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8A8E2" w14:textId="36C220A4" w:rsidR="000063A8" w:rsidRDefault="001E1A75" w:rsidP="007A0409">
      <w:pPr>
        <w:pStyle w:val="BodyText"/>
        <w:rPr>
          <w:rFonts w:cs="Arial"/>
        </w:rPr>
      </w:pPr>
      <w:r>
        <w:rPr>
          <w:noProof/>
          <w:lang w:bidi="he-IL"/>
        </w:rPr>
        <mc:AlternateContent>
          <mc:Choice Requires="wps">
            <w:drawing>
              <wp:anchor distT="0" distB="0" distL="114300" distR="114300" simplePos="0" relativeHeight="250976256" behindDoc="0" locked="0" layoutInCell="1" allowOverlap="1" wp14:anchorId="128BF4C8" wp14:editId="594BB48A">
                <wp:simplePos x="0" y="0"/>
                <wp:positionH relativeFrom="margin">
                  <wp:posOffset>95250</wp:posOffset>
                </wp:positionH>
                <wp:positionV relativeFrom="paragraph">
                  <wp:posOffset>-225425</wp:posOffset>
                </wp:positionV>
                <wp:extent cx="6126480" cy="91440"/>
                <wp:effectExtent l="0" t="0" r="26670" b="22860"/>
                <wp:wrapNone/>
                <wp:docPr id="1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6480" cy="91440"/>
                        </a:xfrm>
                        <a:prstGeom prst="rect">
                          <a:avLst/>
                        </a:prstGeom>
                        <a:solidFill>
                          <a:srgbClr val="0078EF"/>
                        </a:solidFill>
                        <a:ln>
                          <a:solidFill>
                            <a:srgbClr val="0078EF"/>
                          </a:solidFill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7886F2" id="Rectangle 61" o:spid="_x0000_s1026" style="position:absolute;margin-left:7.5pt;margin-top:-17.75pt;width:482.4pt;height:7.2pt;z-index:25097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" fillcolor="#0078ef" strokecolor="#0078ef">
                <w10:wrap anchorx="margin"/>
              </v:rect>
            </w:pict>
          </mc:Fallback>
        </mc:AlternateContent>
      </w:r>
      <w:r>
        <w:rPr>
          <w:noProof/>
          <w:lang w:bidi="he-IL"/>
        </w:rPr>
        <mc:AlternateContent>
          <mc:Choice Requires="wps">
            <w:drawing>
              <wp:anchor distT="0" distB="0" distL="114300" distR="114300" simplePos="0" relativeHeight="250967040" behindDoc="0" locked="0" layoutInCell="1" allowOverlap="1" wp14:anchorId="6DBB58D1" wp14:editId="485A0958">
                <wp:simplePos x="0" y="0"/>
                <wp:positionH relativeFrom="margin">
                  <wp:align>left</wp:align>
                </wp:positionH>
                <wp:positionV relativeFrom="paragraph">
                  <wp:posOffset>-104776</wp:posOffset>
                </wp:positionV>
                <wp:extent cx="5095875" cy="447675"/>
                <wp:effectExtent l="0" t="0" r="0" b="9525"/>
                <wp:wrapNone/>
                <wp:docPr id="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AADCA" w14:textId="2200EFC4" w:rsidR="008B1D90" w:rsidRPr="0033301A" w:rsidRDefault="00AC47EF" w:rsidP="00B437EA">
                            <w:pPr>
                              <w:pStyle w:val="Informational"/>
                              <w:rPr>
                                <w:sz w:val="24"/>
                              </w:rPr>
                            </w:pPr>
                            <w:r>
                              <w:t xml:space="preserve">Meltdown and </w:t>
                            </w:r>
                            <w:proofErr w:type="spellStart"/>
                            <w:r>
                              <w:t>Spectre</w:t>
                            </w:r>
                            <w:proofErr w:type="spellEnd"/>
                            <w:r>
                              <w:t xml:space="preserve"> Patch I</w:t>
                            </w:r>
                            <w:r w:rsidR="00D313A0" w:rsidRPr="00D313A0">
                              <w:t xml:space="preserve">mpact on </w:t>
                            </w:r>
                            <w:r w:rsidR="00B437EA">
                              <w:t>LoadRunner</w:t>
                            </w:r>
                            <w:r w:rsidR="00D313A0" w:rsidRPr="00D313A0">
                              <w:t xml:space="preserve"> 12.55</w:t>
                            </w:r>
                            <w:r w:rsidR="003D41B7">
                              <w:t xml:space="preserve"> Load Generator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BB58D1"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6" type="#_x0000_t202" style="position:absolute;margin-left:0;margin-top:-8.25pt;width:401.25pt;height:35.25pt;z-index:250967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" filled="f" stroked="f">
                <v:textbox>
                  <w:txbxContent>
                    <w:p w14:paraId="2F6AADCA" w14:textId="2200EFC4" w:rsidR="008B1D90" w:rsidRPr="0033301A" w:rsidRDefault="00AC47EF" w:rsidP="00B437EA">
                      <w:pPr>
                        <w:pStyle w:val="Informational"/>
                        <w:rPr>
                          <w:sz w:val="24"/>
                        </w:rPr>
                      </w:pPr>
                      <w:r>
                        <w:t>Meltdown and Spectre Patch I</w:t>
                      </w:r>
                      <w:r w:rsidR="00D313A0" w:rsidRPr="00D313A0">
                        <w:t xml:space="preserve">mpact on </w:t>
                      </w:r>
                      <w:r w:rsidR="00B437EA">
                        <w:t>LoadRunner</w:t>
                      </w:r>
                      <w:r w:rsidR="00D313A0" w:rsidRPr="00D313A0">
                        <w:t xml:space="preserve"> 12.55</w:t>
                      </w:r>
                      <w:r w:rsidR="003D41B7">
                        <w:t xml:space="preserve"> Load Generator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760B5D" w14:textId="77777777" w:rsidR="007A0409" w:rsidRDefault="007A0409" w:rsidP="007A0409">
      <w:pPr>
        <w:pStyle w:val="BodyText"/>
        <w:rPr>
          <w:rFonts w:cs="Arial"/>
        </w:rPr>
      </w:pPr>
    </w:p>
    <w:p w14:paraId="509ED8A8" w14:textId="77777777" w:rsidR="007A0409" w:rsidRDefault="007A0409" w:rsidP="007A0409">
      <w:pPr>
        <w:pStyle w:val="BodyText"/>
        <w:rPr>
          <w:rFonts w:cs="Arial"/>
        </w:rPr>
      </w:pPr>
    </w:p>
    <w:p w14:paraId="78EA981E" w14:textId="77777777" w:rsidR="007A0409" w:rsidRPr="00016883" w:rsidRDefault="007A0409" w:rsidP="007A0409">
      <w:pPr>
        <w:pStyle w:val="BodyText"/>
        <w:rPr>
          <w:rFonts w:cs="Arial"/>
        </w:rPr>
      </w:pPr>
    </w:p>
    <w:p w14:paraId="74A3A7E3" w14:textId="77777777" w:rsidR="000063A8" w:rsidRPr="008D74B5" w:rsidRDefault="000063A8">
      <w:pPr>
        <w:rPr>
          <w:rStyle w:val="StyleLatinCalibri"/>
        </w:rPr>
      </w:pPr>
    </w:p>
    <w:p w14:paraId="456C9BBC" w14:textId="77777777" w:rsidR="000063A8" w:rsidRPr="008D74B5" w:rsidRDefault="000063A8">
      <w:pPr>
        <w:rPr>
          <w:rStyle w:val="StyleLatinCalibri"/>
        </w:rPr>
      </w:pPr>
    </w:p>
    <w:p w14:paraId="729F6744" w14:textId="77777777" w:rsidR="000063A8" w:rsidRPr="00016883" w:rsidRDefault="000063A8" w:rsidP="006153E5">
      <w:pPr>
        <w:pStyle w:val="BodyText"/>
      </w:pPr>
    </w:p>
    <w:p w14:paraId="68499216" w14:textId="3C0ABBC4" w:rsidR="000063A8" w:rsidRPr="00016883" w:rsidRDefault="000063A8" w:rsidP="006153E5">
      <w:pPr>
        <w:pStyle w:val="BodyText"/>
      </w:pPr>
    </w:p>
    <w:p w14:paraId="697655E4" w14:textId="68143DCB" w:rsidR="000063A8" w:rsidRPr="00016883" w:rsidRDefault="000063A8" w:rsidP="006153E5">
      <w:pPr>
        <w:pStyle w:val="BodyText"/>
      </w:pPr>
    </w:p>
    <w:p w14:paraId="7BCA0E5A" w14:textId="602ECE67" w:rsidR="000063A8" w:rsidRPr="008D74B5" w:rsidRDefault="007955C7">
      <w:pPr>
        <w:rPr>
          <w:rStyle w:val="StyleLatinCalibri"/>
        </w:rPr>
      </w:pPr>
      <w:r>
        <w:rPr>
          <w:noProof/>
          <w:lang w:bidi="he-IL"/>
        </w:rPr>
        <mc:AlternateContent>
          <mc:Choice Requires="wps">
            <w:drawing>
              <wp:anchor distT="0" distB="0" distL="114300" distR="114300" simplePos="0" relativeHeight="250956800" behindDoc="0" locked="0" layoutInCell="1" allowOverlap="1" wp14:anchorId="3817FBA8" wp14:editId="7EB136A2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6172200" cy="3836224"/>
                <wp:effectExtent l="0" t="0" r="0" b="0"/>
                <wp:wrapNone/>
                <wp:docPr id="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836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86DE5" w14:textId="2E538684" w:rsidR="008B1D90" w:rsidRPr="007955C7" w:rsidRDefault="00D313A0" w:rsidP="00B437EA">
                            <w:pPr>
                              <w:pStyle w:val="CoverTitle"/>
                            </w:pPr>
                            <w:r w:rsidRPr="00D313A0">
                              <w:t>M</w:t>
                            </w:r>
                            <w:r w:rsidR="00AC47EF">
                              <w:t xml:space="preserve">eltdown and </w:t>
                            </w:r>
                            <w:proofErr w:type="spellStart"/>
                            <w:r>
                              <w:t>Spectre</w:t>
                            </w:r>
                            <w:proofErr w:type="spellEnd"/>
                            <w:r>
                              <w:t xml:space="preserve"> </w:t>
                            </w:r>
                            <w:r w:rsidR="00AC47EF">
                              <w:t>Patch</w:t>
                            </w:r>
                            <w:r w:rsidR="00AC47EF" w:rsidRPr="00D313A0">
                              <w:t xml:space="preserve"> Impact</w:t>
                            </w:r>
                            <w:r w:rsidRPr="00D313A0">
                              <w:t xml:space="preserve"> on </w:t>
                            </w:r>
                            <w:r w:rsidR="00B437EA">
                              <w:t>LoadRunner</w:t>
                            </w:r>
                            <w:r w:rsidRPr="00D313A0">
                              <w:t xml:space="preserve"> 12.55</w:t>
                            </w:r>
                            <w:r w:rsidR="003D41B7">
                              <w:t xml:space="preserve"> Load Generator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7FBA8" id="Text Box 45" o:spid="_x0000_s1027" type="#_x0000_t202" style="position:absolute;margin-left:0;margin-top:1.1pt;width:486pt;height:302.05pt;z-index:250956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" filled="f" stroked="f">
                <v:textbox>
                  <w:txbxContent>
                    <w:p w14:paraId="3F686DE5" w14:textId="2E538684" w:rsidR="008B1D90" w:rsidRPr="007955C7" w:rsidRDefault="00D313A0" w:rsidP="00B437EA">
                      <w:pPr>
                        <w:pStyle w:val="CoverTitle"/>
                      </w:pPr>
                      <w:r w:rsidRPr="00D313A0">
                        <w:t>M</w:t>
                      </w:r>
                      <w:r w:rsidR="00AC47EF">
                        <w:t xml:space="preserve">eltdown and </w:t>
                      </w:r>
                      <w:r>
                        <w:t xml:space="preserve">Spectre </w:t>
                      </w:r>
                      <w:r w:rsidR="00AC47EF">
                        <w:t>Patch</w:t>
                      </w:r>
                      <w:r w:rsidR="00AC47EF" w:rsidRPr="00D313A0">
                        <w:t xml:space="preserve"> Impact</w:t>
                      </w:r>
                      <w:r w:rsidRPr="00D313A0">
                        <w:t xml:space="preserve"> on </w:t>
                      </w:r>
                      <w:r w:rsidR="00B437EA">
                        <w:t>LoadRunner</w:t>
                      </w:r>
                      <w:r w:rsidRPr="00D313A0">
                        <w:t xml:space="preserve"> 12.55</w:t>
                      </w:r>
                      <w:r w:rsidR="003D41B7">
                        <w:t xml:space="preserve"> Load Generator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957C92" w14:textId="216910F6" w:rsidR="000063A8" w:rsidRPr="008D74B5" w:rsidRDefault="000063A8">
      <w:pPr>
        <w:rPr>
          <w:rStyle w:val="StyleLatinCalibri"/>
        </w:rPr>
      </w:pPr>
    </w:p>
    <w:p w14:paraId="2ED8B9D8" w14:textId="34BC337F" w:rsidR="000063A8" w:rsidRPr="008D74B5" w:rsidRDefault="000063A8" w:rsidP="007955C7">
      <w:pPr>
        <w:pStyle w:val="StyleBlueBulletList12ptAuto"/>
        <w:numPr>
          <w:ilvl w:val="0"/>
          <w:numId w:val="0"/>
        </w:numPr>
        <w:ind w:left="360"/>
      </w:pPr>
    </w:p>
    <w:p w14:paraId="4B5E4DEA" w14:textId="702896D1" w:rsidR="000063A8" w:rsidRPr="008D74B5" w:rsidRDefault="000063A8">
      <w:pPr>
        <w:rPr>
          <w:rStyle w:val="StyleLatinCalibri"/>
        </w:rPr>
      </w:pPr>
    </w:p>
    <w:p w14:paraId="7BDFD78E" w14:textId="77777777" w:rsidR="000063A8" w:rsidRPr="008D74B5" w:rsidRDefault="000063A8">
      <w:pPr>
        <w:rPr>
          <w:rStyle w:val="StyleLatinCalibri"/>
        </w:rPr>
      </w:pPr>
    </w:p>
    <w:p w14:paraId="555D62B6" w14:textId="77777777" w:rsidR="002C31B0" w:rsidRDefault="002C31B0" w:rsidP="006153E5">
      <w:pPr>
        <w:pStyle w:val="BodyText"/>
      </w:pPr>
    </w:p>
    <w:p w14:paraId="7AA0D155" w14:textId="77777777" w:rsidR="002C31B0" w:rsidRPr="002C31B0" w:rsidRDefault="002C31B0" w:rsidP="002C31B0"/>
    <w:p w14:paraId="068B9554" w14:textId="77777777" w:rsidR="002C31B0" w:rsidRPr="002C31B0" w:rsidRDefault="002C31B0" w:rsidP="002C31B0"/>
    <w:p w14:paraId="33EC7D46" w14:textId="77777777" w:rsidR="002C31B0" w:rsidRPr="002C31B0" w:rsidRDefault="002C31B0" w:rsidP="002C31B0"/>
    <w:p w14:paraId="128EC465" w14:textId="77777777" w:rsidR="002C31B0" w:rsidRPr="002C31B0" w:rsidRDefault="002C31B0" w:rsidP="002C31B0"/>
    <w:p w14:paraId="0A1101A1" w14:textId="77777777" w:rsidR="002C31B0" w:rsidRPr="002C31B0" w:rsidRDefault="002C31B0" w:rsidP="002C31B0"/>
    <w:p w14:paraId="49783409" w14:textId="77777777" w:rsidR="002C31B0" w:rsidRPr="002C31B0" w:rsidRDefault="002C31B0" w:rsidP="002C31B0"/>
    <w:p w14:paraId="2371201A" w14:textId="77777777" w:rsidR="002C31B0" w:rsidRPr="002C31B0" w:rsidRDefault="002C31B0" w:rsidP="002C31B0"/>
    <w:p w14:paraId="45E94F53" w14:textId="77777777" w:rsidR="002C31B0" w:rsidRPr="002C31B0" w:rsidRDefault="002C31B0" w:rsidP="002C31B0"/>
    <w:p w14:paraId="229500BD" w14:textId="77777777" w:rsidR="002C31B0" w:rsidRPr="002C31B0" w:rsidRDefault="002C31B0" w:rsidP="002C31B0"/>
    <w:p w14:paraId="494A277B" w14:textId="77777777" w:rsidR="002C31B0" w:rsidRPr="002C31B0" w:rsidRDefault="002C31B0" w:rsidP="002C31B0"/>
    <w:p w14:paraId="3CD964D6" w14:textId="77777777" w:rsidR="000063A8" w:rsidRDefault="000063A8" w:rsidP="002C31B0"/>
    <w:p w14:paraId="7AFE46B2" w14:textId="77777777" w:rsidR="00451DBF" w:rsidRDefault="00451DBF" w:rsidP="002C31B0"/>
    <w:p w14:paraId="07EB1C85" w14:textId="77777777" w:rsidR="00451DBF" w:rsidRDefault="00451DBF" w:rsidP="002C31B0"/>
    <w:p w14:paraId="61B1C58C" w14:textId="77777777" w:rsidR="00451DBF" w:rsidRDefault="00451DBF" w:rsidP="002C31B0"/>
    <w:p w14:paraId="7BF484A4" w14:textId="77777777" w:rsidR="00451DBF" w:rsidRDefault="00451DBF" w:rsidP="002C31B0"/>
    <w:p w14:paraId="6E918049" w14:textId="77777777" w:rsidR="00451DBF" w:rsidRDefault="00451DBF" w:rsidP="002C31B0"/>
    <w:p w14:paraId="5EF36256" w14:textId="77777777" w:rsidR="00451DBF" w:rsidRDefault="00451DBF" w:rsidP="002C31B0"/>
    <w:p w14:paraId="3A1053C9" w14:textId="77777777" w:rsidR="00451DBF" w:rsidRDefault="00451DBF" w:rsidP="002C31B0"/>
    <w:p w14:paraId="1F6B17FE" w14:textId="77777777" w:rsidR="00451DBF" w:rsidRDefault="00451DBF" w:rsidP="002C31B0"/>
    <w:p w14:paraId="6A843A2C" w14:textId="77777777" w:rsidR="00451DBF" w:rsidRDefault="00451DBF" w:rsidP="002C31B0"/>
    <w:p w14:paraId="6DB88E16" w14:textId="77777777" w:rsidR="00451DBF" w:rsidRDefault="00451DBF" w:rsidP="002C31B0"/>
    <w:p w14:paraId="5C2FD59B" w14:textId="77777777" w:rsidR="00451DBF" w:rsidRDefault="00451DBF" w:rsidP="002C31B0"/>
    <w:p w14:paraId="32227FA4" w14:textId="77777777" w:rsidR="00451DBF" w:rsidRDefault="00451DBF" w:rsidP="002C31B0"/>
    <w:p w14:paraId="7087725E" w14:textId="77777777" w:rsidR="00451DBF" w:rsidRDefault="00451DBF" w:rsidP="002C31B0"/>
    <w:p w14:paraId="173B7E68" w14:textId="77777777" w:rsidR="00451DBF" w:rsidRDefault="00451DBF" w:rsidP="002C31B0"/>
    <w:p w14:paraId="606D11CE" w14:textId="77777777" w:rsidR="00451DBF" w:rsidRDefault="00451DBF" w:rsidP="002C31B0"/>
    <w:p w14:paraId="5350E440" w14:textId="77777777" w:rsidR="00451DBF" w:rsidRDefault="00451DBF" w:rsidP="002C31B0"/>
    <w:p w14:paraId="615151FA" w14:textId="77777777" w:rsidR="00451DBF" w:rsidRDefault="00451DBF" w:rsidP="002C31B0"/>
    <w:p w14:paraId="07C2BEC9" w14:textId="77777777" w:rsidR="00451DBF" w:rsidRDefault="00451DBF" w:rsidP="002C31B0"/>
    <w:p w14:paraId="77F86FEC" w14:textId="237F66C4" w:rsidR="00451DBF" w:rsidRPr="002C31B0" w:rsidRDefault="005A4361" w:rsidP="003B29A3">
      <w:pPr>
        <w:sectPr w:rsidR="00451DBF" w:rsidRPr="002C31B0" w:rsidSect="00E64E27">
          <w:headerReference w:type="even" r:id="rId8"/>
          <w:footerReference w:type="default" r:id="rId9"/>
          <w:pgSz w:w="11906" w:h="16838" w:code="9"/>
          <w:pgMar w:top="1440" w:right="1008" w:bottom="1440" w:left="1152" w:header="360" w:footer="870" w:gutter="0"/>
          <w:cols w:space="720"/>
          <w:titlePg/>
          <w:docGrid w:linePitch="326"/>
        </w:sectPr>
      </w:pPr>
      <w:r>
        <w:rPr>
          <w:noProof/>
          <w:lang w:bidi="he-IL"/>
        </w:rPr>
        <mc:AlternateContent>
          <mc:Choice Requires="wps">
            <w:drawing>
              <wp:anchor distT="0" distB="0" distL="114300" distR="114300" simplePos="0" relativeHeight="250962944" behindDoc="0" locked="0" layoutInCell="1" allowOverlap="1" wp14:anchorId="297214BF" wp14:editId="4F3ECD84">
                <wp:simplePos x="0" y="0"/>
                <wp:positionH relativeFrom="column">
                  <wp:posOffset>-62230</wp:posOffset>
                </wp:positionH>
                <wp:positionV relativeFrom="paragraph">
                  <wp:posOffset>210185</wp:posOffset>
                </wp:positionV>
                <wp:extent cx="6318250" cy="734695"/>
                <wp:effectExtent l="0" t="0" r="0" b="1905"/>
                <wp:wrapNone/>
                <wp:docPr id="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250" cy="734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ECBC44" w14:textId="174F027E" w:rsidR="008B1D90" w:rsidRDefault="008B1D90" w:rsidP="00374C4F"/>
                          <w:p w14:paraId="1B588A39" w14:textId="44303953" w:rsidR="008B1D90" w:rsidRPr="001A3DFC" w:rsidRDefault="008B1D90" w:rsidP="00401E02">
                            <w:pPr>
                              <w:pStyle w:val="Subtitle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bidi="he-IL"/>
                              </w:rPr>
                              <w:drawing>
                                <wp:inline distT="0" distB="0" distL="0" distR="0" wp14:anchorId="091407FD" wp14:editId="6083186D">
                                  <wp:extent cx="1090295" cy="263525"/>
                                  <wp:effectExtent l="0" t="0" r="1905" b="0"/>
                                  <wp:docPr id="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295" cy="26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214BF" id="Text Box 43" o:spid="_x0000_s1028" type="#_x0000_t202" style="position:absolute;margin-left:-4.9pt;margin-top:16.55pt;width:497.5pt;height:57.85pt;z-index:25096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" filled="f" stroked="f">
                <v:textbox>
                  <w:txbxContent>
                    <w:p w14:paraId="65ECBC44" w14:textId="174F027E" w:rsidR="008B1D90" w:rsidRDefault="008B1D90" w:rsidP="00374C4F"/>
                    <w:p w14:paraId="1B588A39" w14:textId="44303953" w:rsidR="008B1D90" w:rsidRPr="001A3DFC" w:rsidRDefault="008B1D90" w:rsidP="00401E02">
                      <w:pPr>
                        <w:pStyle w:val="Subtitle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bidi="he-IL"/>
                        </w:rPr>
                        <w:drawing>
                          <wp:inline distT="0" distB="0" distL="0" distR="0" wp14:anchorId="091407FD" wp14:editId="6083186D">
                            <wp:extent cx="1090295" cy="263525"/>
                            <wp:effectExtent l="0" t="0" r="1905" b="0"/>
                            <wp:docPr id="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295" cy="26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Toc515887930" w:displacedByCustomXml="next"/>
    <w:sdt>
      <w:sdtPr>
        <w:rPr>
          <w:rFonts w:ascii="Times" w:hAnsi="Times" w:cs="Times New Roman"/>
          <w:b w:val="0"/>
          <w:bCs w:val="0"/>
          <w:color w:val="auto"/>
          <w:kern w:val="0"/>
          <w:sz w:val="24"/>
          <w:szCs w:val="20"/>
        </w:rPr>
        <w:id w:val="-163116649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5DA80FA" w14:textId="56D896BE" w:rsidR="00900CC4" w:rsidRDefault="00900CC4" w:rsidP="005C5D42">
          <w:pPr>
            <w:pStyle w:val="Heading"/>
            <w:tabs>
              <w:tab w:val="left" w:pos="1530"/>
            </w:tabs>
          </w:pPr>
          <w:r>
            <w:t>Contents</w:t>
          </w:r>
          <w:bookmarkEnd w:id="0"/>
          <w:r w:rsidR="005C5D42">
            <w:tab/>
          </w:r>
        </w:p>
        <w:p w14:paraId="3F7C0120" w14:textId="77777777" w:rsidR="009B4A58" w:rsidRDefault="007A0409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r>
            <w:fldChar w:fldCharType="begin"/>
          </w:r>
          <w:r>
            <w:instrText xml:space="preserve"> TOC \h \z \t "•Heading,1,•Subhead,2,M Heading 1,1,Back Page: Learn more at 16 pt,2" </w:instrText>
          </w:r>
          <w:r>
            <w:fldChar w:fldCharType="separate"/>
          </w:r>
          <w:hyperlink w:anchor="_Toc515887930" w:history="1">
            <w:r w:rsidR="009B4A58" w:rsidRPr="006C715C">
              <w:rPr>
                <w:rStyle w:val="Hyperlink"/>
                <w:noProof/>
              </w:rPr>
              <w:t>Contents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_Toc515887930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2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1344040A" w14:textId="77777777" w:rsidR="009B4A58" w:rsidRDefault="003B746B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1" w:history="1">
            <w:r w:rsidR="009B4A58" w:rsidRPr="006C715C">
              <w:rPr>
                <w:rStyle w:val="Hyperlink"/>
                <w:noProof/>
              </w:rPr>
              <w:t>Summary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_Toc515887931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3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335BBE30" w14:textId="77777777" w:rsidR="009B4A58" w:rsidRDefault="003B746B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2" w:history="1">
            <w:r w:rsidR="009B4A58" w:rsidRPr="006C715C">
              <w:rPr>
                <w:rStyle w:val="Hyperlink"/>
                <w:noProof/>
              </w:rPr>
              <w:t>Patch list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_Toc515887932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3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619C0702" w14:textId="77777777" w:rsidR="009B4A58" w:rsidRDefault="003B746B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3" w:history="1">
            <w:r w:rsidR="009B4A58" w:rsidRPr="006C715C">
              <w:rPr>
                <w:rStyle w:val="Hyperlink"/>
                <w:noProof/>
              </w:rPr>
              <w:t>Test description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_Toc515887933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3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39C5D42F" w14:textId="77777777" w:rsidR="009B4A58" w:rsidRDefault="003B746B">
          <w:pPr>
            <w:pStyle w:val="TOC2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4" w:history="1">
            <w:r w:rsidR="009B4A58" w:rsidRPr="006C715C">
              <w:rPr>
                <w:rStyle w:val="Hyperlink"/>
                <w:noProof/>
              </w:rPr>
              <w:t>Environment details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_Toc515887934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3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7569DD99" w14:textId="77777777" w:rsidR="009B4A58" w:rsidRDefault="003B746B">
          <w:pPr>
            <w:pStyle w:val="TOC2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5" w:history="1">
            <w:r w:rsidR="009B4A58" w:rsidRPr="006C715C">
              <w:rPr>
                <w:rStyle w:val="Hyperlink"/>
                <w:noProof/>
              </w:rPr>
              <w:t>Load Scenario Details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_Toc515887935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4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79671E34" w14:textId="77777777" w:rsidR="009B4A58" w:rsidRDefault="003B746B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6" w:history="1">
            <w:r w:rsidR="009B4A58" w:rsidRPr="006C715C">
              <w:rPr>
                <w:rStyle w:val="Hyperlink"/>
                <w:noProof/>
              </w:rPr>
              <w:t>Scenario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_Toc515887936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4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03FEB930" w14:textId="77777777" w:rsidR="009B4A58" w:rsidRDefault="003B746B">
          <w:pPr>
            <w:pStyle w:val="TOC1"/>
            <w:tabs>
              <w:tab w:val="right" w:leader="dot" w:pos="9736"/>
            </w:tabs>
            <w:rPr>
              <w:rFonts w:asciiTheme="minorHAnsi" w:eastAsiaTheme="minorEastAsia" w:hAnsiTheme="minorHAnsi" w:cstheme="minorBidi"/>
              <w:noProof/>
              <w:szCs w:val="22"/>
              <w:lang w:bidi="he-IL"/>
            </w:rPr>
          </w:pPr>
          <w:hyperlink w:anchor="_Toc515887937" w:history="1">
            <w:r w:rsidR="009B4A58" w:rsidRPr="006C715C">
              <w:rPr>
                <w:rStyle w:val="Hyperlink"/>
                <w:noProof/>
              </w:rPr>
              <w:t>Results</w:t>
            </w:r>
            <w:r w:rsidR="009B4A58">
              <w:rPr>
                <w:noProof/>
                <w:webHidden/>
              </w:rPr>
              <w:tab/>
            </w:r>
            <w:r w:rsidR="009B4A58">
              <w:rPr>
                <w:noProof/>
                <w:webHidden/>
              </w:rPr>
              <w:fldChar w:fldCharType="begin"/>
            </w:r>
            <w:r w:rsidR="009B4A58">
              <w:rPr>
                <w:noProof/>
                <w:webHidden/>
              </w:rPr>
              <w:instrText xml:space="preserve"> PAGEREF _Toc515887937 \h </w:instrText>
            </w:r>
            <w:r w:rsidR="009B4A58">
              <w:rPr>
                <w:noProof/>
                <w:webHidden/>
              </w:rPr>
            </w:r>
            <w:r w:rsidR="009B4A58">
              <w:rPr>
                <w:noProof/>
                <w:webHidden/>
              </w:rPr>
              <w:fldChar w:fldCharType="separate"/>
            </w:r>
            <w:r w:rsidR="009B4A58">
              <w:rPr>
                <w:noProof/>
                <w:webHidden/>
              </w:rPr>
              <w:t>4</w:t>
            </w:r>
            <w:r w:rsidR="009B4A58">
              <w:rPr>
                <w:noProof/>
                <w:webHidden/>
              </w:rPr>
              <w:fldChar w:fldCharType="end"/>
            </w:r>
          </w:hyperlink>
        </w:p>
        <w:p w14:paraId="2A92B889" w14:textId="4C42BFA3" w:rsidR="00900CC4" w:rsidRDefault="007A0409">
          <w:r>
            <w:rPr>
              <w:rFonts w:ascii="Calibri" w:hAnsi="Calibri"/>
              <w:sz w:val="22"/>
            </w:rPr>
            <w:fldChar w:fldCharType="end"/>
          </w:r>
        </w:p>
      </w:sdtContent>
    </w:sdt>
    <w:p w14:paraId="0B599FEA" w14:textId="264396E9" w:rsidR="006A432B" w:rsidRDefault="006A432B" w:rsidP="006153E5">
      <w:pPr>
        <w:pStyle w:val="BodyText"/>
      </w:pPr>
    </w:p>
    <w:p w14:paraId="2148F63A" w14:textId="226AB0DF" w:rsidR="006A432B" w:rsidRDefault="006A432B" w:rsidP="006153E5">
      <w:pPr>
        <w:pStyle w:val="BodyText"/>
      </w:pPr>
    </w:p>
    <w:p w14:paraId="721029AF" w14:textId="03CC948F" w:rsidR="006A432B" w:rsidRDefault="006A432B" w:rsidP="006153E5">
      <w:pPr>
        <w:pStyle w:val="BodyText"/>
      </w:pPr>
    </w:p>
    <w:p w14:paraId="5A6BE4E6" w14:textId="07202A22" w:rsidR="006A432B" w:rsidRDefault="006A432B" w:rsidP="006153E5">
      <w:pPr>
        <w:pStyle w:val="BodyText"/>
      </w:pPr>
    </w:p>
    <w:p w14:paraId="77FD0CA0" w14:textId="031BA3EC" w:rsidR="006A432B" w:rsidRDefault="006A432B" w:rsidP="006153E5">
      <w:pPr>
        <w:pStyle w:val="BodyText"/>
      </w:pPr>
    </w:p>
    <w:p w14:paraId="566C3900" w14:textId="65754BB9" w:rsidR="006A432B" w:rsidRDefault="006A432B" w:rsidP="006153E5">
      <w:pPr>
        <w:pStyle w:val="BodyText"/>
      </w:pPr>
    </w:p>
    <w:p w14:paraId="302A4491" w14:textId="36F2D7C8" w:rsidR="006A432B" w:rsidRDefault="006A432B" w:rsidP="006153E5">
      <w:pPr>
        <w:pStyle w:val="BodyText"/>
      </w:pPr>
    </w:p>
    <w:p w14:paraId="1D4CEE06" w14:textId="64AA6FF2" w:rsidR="00743812" w:rsidRDefault="00743812" w:rsidP="006153E5">
      <w:pPr>
        <w:pStyle w:val="BodyText"/>
      </w:pPr>
    </w:p>
    <w:p w14:paraId="6B84E5C5" w14:textId="6C912A29" w:rsidR="00743812" w:rsidRDefault="00743812" w:rsidP="006153E5">
      <w:pPr>
        <w:pStyle w:val="BodyText"/>
      </w:pPr>
    </w:p>
    <w:p w14:paraId="67E996D2" w14:textId="77777777" w:rsidR="006A432B" w:rsidRDefault="006A432B" w:rsidP="0030668D">
      <w:pPr>
        <w:pStyle w:val="Heading"/>
        <w:sectPr w:rsidR="006A432B" w:rsidSect="00E64E27">
          <w:headerReference w:type="even" r:id="rId12"/>
          <w:headerReference w:type="default" r:id="rId13"/>
          <w:footerReference w:type="even" r:id="rId14"/>
          <w:pgSz w:w="11906" w:h="16838" w:code="9"/>
          <w:pgMar w:top="1440" w:right="1008" w:bottom="1440" w:left="1152" w:header="720" w:footer="720" w:gutter="0"/>
          <w:cols w:space="720"/>
          <w:docGrid w:linePitch="326"/>
        </w:sectPr>
      </w:pPr>
    </w:p>
    <w:p w14:paraId="4CE78936" w14:textId="6987AB11" w:rsidR="0075772C" w:rsidRPr="00D313A0" w:rsidRDefault="00D313A0" w:rsidP="0075772C">
      <w:pPr>
        <w:pStyle w:val="Heading"/>
      </w:pPr>
      <w:bookmarkStart w:id="1" w:name="_Toc515887931"/>
      <w:r>
        <w:rPr>
          <w:rStyle w:val="Heading1Char"/>
          <w:rFonts w:ascii="Calibri" w:hAnsi="Calibri"/>
          <w:b/>
          <w:bCs/>
          <w:color w:val="0078EF"/>
          <w:sz w:val="28"/>
          <w:szCs w:val="28"/>
        </w:rPr>
        <w:lastRenderedPageBreak/>
        <w:t>Summary</w:t>
      </w:r>
      <w:bookmarkEnd w:id="1"/>
    </w:p>
    <w:p w14:paraId="14BA8BD6" w14:textId="63CBAB4C" w:rsidR="0075772C" w:rsidRDefault="0075772C" w:rsidP="005B6FA3">
      <w:pPr>
        <w:pStyle w:val="BodyText"/>
      </w:pPr>
      <w:r>
        <w:t>Web protocol</w:t>
      </w:r>
      <w:ins w:id="2" w:author="Camjalli, Yossi (PCoE)" w:date="2018-06-05T15:25:00Z">
        <w:r w:rsidR="005B6FA3">
          <w:t xml:space="preserve"> and </w:t>
        </w:r>
        <w:proofErr w:type="spellStart"/>
        <w:r w:rsidR="005B6FA3">
          <w:t>TruClient</w:t>
        </w:r>
        <w:proofErr w:type="spellEnd"/>
        <w:r w:rsidR="005B6FA3">
          <w:t xml:space="preserve"> protocol:</w:t>
        </w:r>
      </w:ins>
      <w:del w:id="3" w:author="Camjalli, Yossi (PCoE)" w:date="2018-06-05T15:25:00Z">
        <w:r w:rsidDel="005B6FA3">
          <w:delText>:</w:delText>
        </w:r>
      </w:del>
    </w:p>
    <w:p w14:paraId="4740DB5C" w14:textId="4E27B61E" w:rsidR="00D313A0" w:rsidRDefault="00D313A0" w:rsidP="00070BEF">
      <w:pPr>
        <w:pStyle w:val="BodyText"/>
        <w:numPr>
          <w:ilvl w:val="0"/>
          <w:numId w:val="35"/>
        </w:numPr>
      </w:pPr>
      <w:r>
        <w:t>Current</w:t>
      </w:r>
      <w:r w:rsidR="001271A0">
        <w:t xml:space="preserve"> Meltdown and </w:t>
      </w:r>
      <w:proofErr w:type="spellStart"/>
      <w:r w:rsidR="001271A0">
        <w:t>Spectre</w:t>
      </w:r>
      <w:proofErr w:type="spellEnd"/>
      <w:r>
        <w:t xml:space="preserve"> patches </w:t>
      </w:r>
      <w:r w:rsidR="00070BEF">
        <w:t>may</w:t>
      </w:r>
      <w:r>
        <w:t xml:space="preserve"> impact </w:t>
      </w:r>
      <w:r w:rsidR="003D41B7">
        <w:t>LoadRunner 12.55 Load Generator</w:t>
      </w:r>
      <w:r w:rsidR="00AC47EF">
        <w:t xml:space="preserve"> performance</w:t>
      </w:r>
      <w:r w:rsidR="001271A0">
        <w:t xml:space="preserve"> by</w:t>
      </w:r>
      <w:r w:rsidR="00AC47EF">
        <w:t xml:space="preserve"> up to 3%.</w:t>
      </w:r>
    </w:p>
    <w:p w14:paraId="4F5FA396" w14:textId="616075EC" w:rsidR="0075772C" w:rsidRDefault="0075772C" w:rsidP="009B4A58">
      <w:pPr>
        <w:pStyle w:val="BodyText"/>
        <w:numPr>
          <w:ilvl w:val="0"/>
          <w:numId w:val="35"/>
        </w:numPr>
      </w:pPr>
      <w:r>
        <w:t>No impact was found on memory footprint and transaction response time.</w:t>
      </w:r>
    </w:p>
    <w:p w14:paraId="0C090E94" w14:textId="77777777" w:rsidR="0075772C" w:rsidRDefault="0075772C" w:rsidP="003D41B7">
      <w:pPr>
        <w:pStyle w:val="BodyText"/>
      </w:pPr>
    </w:p>
    <w:p w14:paraId="2313820B" w14:textId="5CC2EFAD" w:rsidR="0075772C" w:rsidDel="005B6FA3" w:rsidRDefault="0075772C" w:rsidP="003D41B7">
      <w:pPr>
        <w:pStyle w:val="BodyText"/>
        <w:rPr>
          <w:del w:id="4" w:author="Camjalli, Yossi (PCoE)" w:date="2018-06-05T15:26:00Z"/>
        </w:rPr>
      </w:pPr>
      <w:del w:id="5" w:author="Camjalli, Yossi (PCoE)" w:date="2018-06-05T15:26:00Z">
        <w:r w:rsidDel="005B6FA3">
          <w:delText>TruClient protocol:</w:delText>
        </w:r>
      </w:del>
    </w:p>
    <w:p w14:paraId="16ACDDF6" w14:textId="344DE173" w:rsidR="0075772C" w:rsidDel="005B6FA3" w:rsidRDefault="0075772C" w:rsidP="009C69F3">
      <w:pPr>
        <w:pStyle w:val="BodyText"/>
        <w:numPr>
          <w:ilvl w:val="0"/>
          <w:numId w:val="36"/>
        </w:numPr>
        <w:rPr>
          <w:del w:id="6" w:author="Camjalli, Yossi (PCoE)" w:date="2018-06-05T15:26:00Z"/>
        </w:rPr>
      </w:pPr>
      <w:del w:id="7" w:author="Camjalli, Yossi (PCoE)" w:date="2018-06-05T15:26:00Z">
        <w:r w:rsidDel="005B6FA3">
          <w:delText>Current patches have an impact on TruClient protocol (all browsers: IE, FF</w:delText>
        </w:r>
        <w:r w:rsidR="00124E10" w:rsidDel="005B6FA3">
          <w:delText>,</w:delText>
        </w:r>
        <w:r w:rsidDel="005B6FA3">
          <w:delText xml:space="preserve"> </w:delText>
        </w:r>
        <w:r w:rsidR="00124E10" w:rsidDel="005B6FA3">
          <w:delText xml:space="preserve">and </w:delText>
        </w:r>
        <w:r w:rsidDel="005B6FA3">
          <w:delText xml:space="preserve">Chrome) execution time, a degradation of ~35%. </w:delText>
        </w:r>
      </w:del>
    </w:p>
    <w:p w14:paraId="00CBF08D" w14:textId="387D2EFA" w:rsidR="0075772C" w:rsidDel="005B6FA3" w:rsidRDefault="0075772C" w:rsidP="0075772C">
      <w:pPr>
        <w:pStyle w:val="BodyText"/>
        <w:numPr>
          <w:ilvl w:val="0"/>
          <w:numId w:val="36"/>
        </w:numPr>
        <w:rPr>
          <w:del w:id="8" w:author="Camjalli, Yossi (PCoE)" w:date="2018-06-05T15:26:00Z"/>
        </w:rPr>
      </w:pPr>
      <w:del w:id="9" w:author="Camjalli, Yossi (PCoE)" w:date="2018-06-05T15:26:00Z">
        <w:r w:rsidDel="005B6FA3">
          <w:delText xml:space="preserve">After applying the patches, </w:delText>
        </w:r>
        <w:r w:rsidR="002D4598" w:rsidDel="005B6FA3">
          <w:delText>V</w:delText>
        </w:r>
        <w:r w:rsidR="001271A0" w:rsidDel="005B6FA3">
          <w:delText>u</w:delText>
        </w:r>
        <w:r w:rsidR="002D4598" w:rsidDel="005B6FA3">
          <w:delText>ser</w:delText>
        </w:r>
        <w:r w:rsidDel="005B6FA3">
          <w:delText>s perform less transactions</w:delText>
        </w:r>
        <w:r w:rsidR="001271A0" w:rsidDel="005B6FA3">
          <w:delText>,</w:delText>
        </w:r>
        <w:r w:rsidDel="005B6FA3">
          <w:delText xml:space="preserve"> and the transaction response time is higher.</w:delText>
        </w:r>
      </w:del>
    </w:p>
    <w:p w14:paraId="1E2C2EBE" w14:textId="77777777" w:rsidR="00D313A0" w:rsidRDefault="00D313A0" w:rsidP="00D313A0">
      <w:pPr>
        <w:pStyle w:val="Heading"/>
      </w:pPr>
      <w:bookmarkStart w:id="10" w:name="_Toc515887932"/>
      <w:r>
        <w:t>Patch list</w:t>
      </w:r>
      <w:bookmarkEnd w:id="10"/>
      <w:r>
        <w:t xml:space="preserve"> </w:t>
      </w:r>
    </w:p>
    <w:p w14:paraId="2009EC18" w14:textId="77777777" w:rsidR="00D313A0" w:rsidRDefault="00D313A0" w:rsidP="00D313A0">
      <w:pPr>
        <w:pStyle w:val="BodyText"/>
      </w:pPr>
      <w:r>
        <w:t xml:space="preserve">ESX </w:t>
      </w:r>
    </w:p>
    <w:p w14:paraId="37B3099E" w14:textId="5EC6A941" w:rsidR="00D313A0" w:rsidRDefault="00D313A0" w:rsidP="00D313A0">
      <w:pPr>
        <w:pStyle w:val="BodyText"/>
        <w:numPr>
          <w:ilvl w:val="0"/>
          <w:numId w:val="33"/>
        </w:numPr>
      </w:pPr>
      <w:r>
        <w:t>Before patch</w:t>
      </w:r>
      <w:r w:rsidR="00AC47EF">
        <w:t>:</w:t>
      </w:r>
      <w:r>
        <w:t xml:space="preserve"> </w:t>
      </w:r>
      <w:proofErr w:type="spellStart"/>
      <w:r>
        <w:t>ESXi</w:t>
      </w:r>
      <w:proofErr w:type="spellEnd"/>
      <w:r>
        <w:t xml:space="preserve"> 5.5.0 2068190</w:t>
      </w:r>
    </w:p>
    <w:p w14:paraId="6A84D560" w14:textId="065811BC" w:rsidR="00D313A0" w:rsidRPr="00AC47EF" w:rsidRDefault="00D313A0" w:rsidP="00D313A0">
      <w:pPr>
        <w:pStyle w:val="BodyText"/>
        <w:numPr>
          <w:ilvl w:val="0"/>
          <w:numId w:val="33"/>
        </w:numPr>
      </w:pPr>
      <w:r>
        <w:t>After patch</w:t>
      </w:r>
      <w:r w:rsidR="00AC47EF">
        <w:t>:</w:t>
      </w:r>
      <w:r>
        <w:t xml:space="preserve"> </w:t>
      </w:r>
      <w:r w:rsidRPr="00AC47EF">
        <w:t xml:space="preserve">VMSA-2018-0004.3, </w:t>
      </w:r>
      <w:proofErr w:type="spellStart"/>
      <w:r w:rsidRPr="00AC47EF">
        <w:t>ESXi</w:t>
      </w:r>
      <w:proofErr w:type="spellEnd"/>
      <w:r w:rsidRPr="00AC47EF">
        <w:t xml:space="preserve"> 5.5.0 7967571</w:t>
      </w:r>
    </w:p>
    <w:p w14:paraId="7C367254" w14:textId="77777777" w:rsidR="001271A0" w:rsidRDefault="001271A0" w:rsidP="00D313A0">
      <w:pPr>
        <w:pStyle w:val="BodyText"/>
      </w:pPr>
    </w:p>
    <w:p w14:paraId="04FAC20F" w14:textId="3EB52062" w:rsidR="00D313A0" w:rsidRPr="00AC47EF" w:rsidRDefault="00C51528" w:rsidP="00D313A0">
      <w:pPr>
        <w:pStyle w:val="BodyText"/>
      </w:pPr>
      <w:r>
        <w:t>Ubuntu</w:t>
      </w:r>
      <w:r w:rsidR="00D313A0" w:rsidRPr="00AC47EF">
        <w:t xml:space="preserve"> </w:t>
      </w:r>
    </w:p>
    <w:p w14:paraId="22F3686E" w14:textId="13DC0EA2" w:rsidR="00D313A0" w:rsidRPr="00AC47EF" w:rsidRDefault="00D313A0" w:rsidP="002F680C">
      <w:pPr>
        <w:pStyle w:val="BodyText"/>
        <w:numPr>
          <w:ilvl w:val="0"/>
          <w:numId w:val="34"/>
        </w:numPr>
      </w:pPr>
      <w:r w:rsidRPr="00AC47EF">
        <w:t>Before patch</w:t>
      </w:r>
      <w:r w:rsidR="00AC47EF">
        <w:t>:</w:t>
      </w:r>
      <w:r w:rsidRPr="00AC47EF">
        <w:t xml:space="preserve"> </w:t>
      </w:r>
      <w:r w:rsidR="002F680C" w:rsidRPr="002F680C">
        <w:t>Ubuntu 16.04.</w:t>
      </w:r>
      <w:r w:rsidR="002F680C">
        <w:t>3</w:t>
      </w:r>
      <w:r w:rsidR="002F680C" w:rsidRPr="002F680C">
        <w:t xml:space="preserve"> LTS (GNU/Linux  4.10.0-14-generic x86_64)</w:t>
      </w:r>
    </w:p>
    <w:p w14:paraId="6EFA1987" w14:textId="155B0B7A" w:rsidR="00D313A0" w:rsidRDefault="00D313A0" w:rsidP="00C51528">
      <w:pPr>
        <w:pStyle w:val="BodyText"/>
        <w:numPr>
          <w:ilvl w:val="0"/>
          <w:numId w:val="34"/>
        </w:numPr>
      </w:pPr>
      <w:r w:rsidRPr="00AC47EF">
        <w:t>After patch</w:t>
      </w:r>
      <w:r w:rsidR="00AC47EF">
        <w:t>:</w:t>
      </w:r>
      <w:r w:rsidRPr="00AC47EF">
        <w:t xml:space="preserve"> </w:t>
      </w:r>
      <w:r w:rsidR="00C51528" w:rsidRPr="00C51528">
        <w:t>Ubuntu 16.04.4 LTS (GNU/Linux 4.4.0-119-generic x86_64)</w:t>
      </w:r>
    </w:p>
    <w:p w14:paraId="1D846C2B" w14:textId="77777777" w:rsidR="001271A0" w:rsidRDefault="001271A0" w:rsidP="002F680C">
      <w:pPr>
        <w:pStyle w:val="BodyText"/>
      </w:pPr>
    </w:p>
    <w:p w14:paraId="7C2A1C03" w14:textId="2E923A5D" w:rsidR="002F680C" w:rsidRDefault="002F680C" w:rsidP="002F680C">
      <w:pPr>
        <w:pStyle w:val="BodyText"/>
      </w:pPr>
      <w:r w:rsidRPr="002F680C">
        <w:t>Windows Server 2012 R2 Standard</w:t>
      </w:r>
      <w:r>
        <w:t xml:space="preserve"> x64</w:t>
      </w:r>
    </w:p>
    <w:p w14:paraId="4AEB322F" w14:textId="3D831F1E" w:rsidR="003D41B7" w:rsidRDefault="001271A0">
      <w:pPr>
        <w:pStyle w:val="BodyText"/>
        <w:numPr>
          <w:ilvl w:val="0"/>
          <w:numId w:val="34"/>
        </w:numPr>
      </w:pPr>
      <w:r>
        <w:t>The f</w:t>
      </w:r>
      <w:r w:rsidR="003D41B7">
        <w:t xml:space="preserve">ollowing </w:t>
      </w:r>
      <w:r>
        <w:t>p</w:t>
      </w:r>
      <w:r w:rsidR="003D41B7">
        <w:t>atches were applied:</w:t>
      </w:r>
    </w:p>
    <w:p w14:paraId="3DCEB03F" w14:textId="6EFED322" w:rsidR="003D41B7" w:rsidRPr="003D41B7" w:rsidRDefault="003D41B7" w:rsidP="00797CD7">
      <w:pPr>
        <w:pStyle w:val="ListParagraph"/>
        <w:numPr>
          <w:ilvl w:val="1"/>
          <w:numId w:val="34"/>
        </w:numPr>
        <w:bidi w:val="0"/>
        <w:rPr>
          <w:rFonts w:ascii="Calibri" w:eastAsia="Times" w:hAnsi="Calibri" w:cs="Times New Roman"/>
          <w:szCs w:val="20"/>
          <w:lang w:bidi="ar-SA"/>
        </w:rPr>
      </w:pPr>
      <w:r w:rsidRPr="003D41B7">
        <w:rPr>
          <w:rFonts w:ascii="Calibri" w:eastAsia="Times" w:hAnsi="Calibri" w:cs="Times New Roman"/>
          <w:szCs w:val="20"/>
          <w:lang w:bidi="ar-SA"/>
        </w:rPr>
        <w:t>Windows 8.1 and Server 2012 R2— KB4056898 (issued 1/3/18)</w:t>
      </w:r>
    </w:p>
    <w:p w14:paraId="11BCC88A" w14:textId="77777777" w:rsidR="003D41B7" w:rsidRPr="003D41B7" w:rsidRDefault="003D41B7" w:rsidP="003D41B7">
      <w:pPr>
        <w:pStyle w:val="ListParagraph"/>
        <w:numPr>
          <w:ilvl w:val="1"/>
          <w:numId w:val="34"/>
        </w:numPr>
        <w:bidi w:val="0"/>
        <w:rPr>
          <w:rFonts w:ascii="Calibri" w:eastAsia="Times" w:hAnsi="Calibri" w:cs="Times New Roman"/>
          <w:szCs w:val="20"/>
          <w:lang w:bidi="ar-SA"/>
        </w:rPr>
      </w:pPr>
      <w:r w:rsidRPr="003D41B7">
        <w:rPr>
          <w:rFonts w:ascii="Calibri" w:eastAsia="Times" w:hAnsi="Calibri" w:cs="Times New Roman"/>
          <w:szCs w:val="20"/>
          <w:lang w:bidi="ar-SA"/>
        </w:rPr>
        <w:t xml:space="preserve">Update that disables Intel's </w:t>
      </w:r>
      <w:proofErr w:type="spellStart"/>
      <w:r w:rsidRPr="003D41B7">
        <w:rPr>
          <w:rFonts w:ascii="Calibri" w:eastAsia="Times" w:hAnsi="Calibri" w:cs="Times New Roman"/>
          <w:szCs w:val="20"/>
          <w:lang w:bidi="ar-SA"/>
        </w:rPr>
        <w:t>Spectre</w:t>
      </w:r>
      <w:proofErr w:type="spellEnd"/>
      <w:r w:rsidRPr="003D41B7">
        <w:rPr>
          <w:rFonts w:ascii="Calibri" w:eastAsia="Times" w:hAnsi="Calibri" w:cs="Times New Roman"/>
          <w:szCs w:val="20"/>
          <w:lang w:bidi="ar-SA"/>
        </w:rPr>
        <w:t xml:space="preserve"> variant 2 mitigation (which has caused issues) — KB4078130 (issued 1/27/18)</w:t>
      </w:r>
    </w:p>
    <w:p w14:paraId="7681A402" w14:textId="1E228BA2" w:rsidR="002F680C" w:rsidRPr="003D41B7" w:rsidRDefault="003D41B7" w:rsidP="003D41B7">
      <w:pPr>
        <w:pStyle w:val="ListParagraph"/>
        <w:numPr>
          <w:ilvl w:val="1"/>
          <w:numId w:val="34"/>
        </w:numPr>
        <w:bidi w:val="0"/>
        <w:rPr>
          <w:rFonts w:ascii="Calibri" w:eastAsia="Times" w:hAnsi="Calibri" w:cs="Times New Roman"/>
          <w:szCs w:val="20"/>
          <w:lang w:bidi="ar-SA"/>
        </w:rPr>
      </w:pPr>
      <w:r w:rsidRPr="003D41B7">
        <w:rPr>
          <w:rFonts w:ascii="Calibri" w:eastAsia="Times" w:hAnsi="Calibri" w:cs="Times New Roman"/>
          <w:szCs w:val="20"/>
          <w:lang w:bidi="ar-SA"/>
        </w:rPr>
        <w:t xml:space="preserve">Windows 8.1 and Server 2012 R2 — KB4088879 (issued 3/13/18) </w:t>
      </w:r>
    </w:p>
    <w:p w14:paraId="4F7BB823" w14:textId="77777777" w:rsidR="00D313A0" w:rsidRDefault="00D313A0" w:rsidP="00D313A0">
      <w:pPr>
        <w:pStyle w:val="Heading"/>
      </w:pPr>
      <w:bookmarkStart w:id="11" w:name="_Toc515887933"/>
      <w:r>
        <w:t>Test description</w:t>
      </w:r>
      <w:bookmarkEnd w:id="11"/>
      <w:r>
        <w:t xml:space="preserve"> </w:t>
      </w:r>
    </w:p>
    <w:p w14:paraId="5853FCEA" w14:textId="77777777" w:rsidR="00D313A0" w:rsidRDefault="00D313A0" w:rsidP="00D313A0">
      <w:pPr>
        <w:pStyle w:val="Subhead"/>
      </w:pPr>
      <w:bookmarkStart w:id="12" w:name="_Toc504565141"/>
      <w:bookmarkStart w:id="13" w:name="_Toc515887934"/>
      <w:r>
        <w:t>Environment details</w:t>
      </w:r>
      <w:bookmarkEnd w:id="12"/>
      <w:bookmarkEnd w:id="13"/>
    </w:p>
    <w:p w14:paraId="7BA98252" w14:textId="7F0C8507" w:rsidR="00D313A0" w:rsidRDefault="00104B39" w:rsidP="00104B39">
      <w:pPr>
        <w:pStyle w:val="BodyText"/>
      </w:pPr>
      <w:r>
        <w:t>Virtual Load Generators</w:t>
      </w:r>
      <w:r w:rsidR="00D313A0" w:rsidRPr="3FB98153">
        <w:t xml:space="preserve"> are hosted on a dedicated virtual machine. </w:t>
      </w:r>
      <w:r w:rsidR="00D313A0">
        <w:br/>
      </w:r>
      <w:r w:rsidR="00D313A0" w:rsidRPr="3FB98153">
        <w:t xml:space="preserve">No </w:t>
      </w:r>
      <w:r>
        <w:t>hosts</w:t>
      </w:r>
      <w:r w:rsidR="00D313A0" w:rsidRPr="3FB98153">
        <w:t xml:space="preserve"> are shared, and all resources are reserved and isolated. Each virtual mach</w:t>
      </w:r>
      <w:r>
        <w:t>ine is a physical grade server.</w:t>
      </w:r>
    </w:p>
    <w:p w14:paraId="1CAF7180" w14:textId="77777777" w:rsidR="00D07F58" w:rsidRDefault="00D07F58" w:rsidP="00104B39">
      <w:pPr>
        <w:pStyle w:val="BodyText"/>
      </w:pPr>
    </w:p>
    <w:p w14:paraId="092FF9A1" w14:textId="2FA528A8" w:rsidR="009B4A58" w:rsidRDefault="009B4A58" w:rsidP="009B4A58">
      <w:pPr>
        <w:pStyle w:val="BodyText"/>
      </w:pPr>
      <w:r>
        <w:t>OS: See previous section for details.</w:t>
      </w:r>
      <w:r w:rsidDel="009B4A58">
        <w:t xml:space="preserve"> </w:t>
      </w:r>
    </w:p>
    <w:p w14:paraId="6E158F78" w14:textId="77777777" w:rsidR="009B4A58" w:rsidRDefault="009B4A58" w:rsidP="009B4A58">
      <w:pPr>
        <w:pStyle w:val="BodyText"/>
      </w:pPr>
    </w:p>
    <w:p w14:paraId="710FA496" w14:textId="66E20D95" w:rsidR="00D313A0" w:rsidRDefault="00D313A0" w:rsidP="009B4A58">
      <w:pPr>
        <w:pStyle w:val="BodyText"/>
        <w:rPr>
          <w:b/>
          <w:color w:val="271782"/>
          <w:sz w:val="24"/>
          <w:szCs w:val="22"/>
        </w:rPr>
      </w:pPr>
      <w:r w:rsidRPr="009B4A58">
        <w:rPr>
          <w:b/>
          <w:color w:val="271782"/>
          <w:sz w:val="24"/>
          <w:szCs w:val="22"/>
        </w:rPr>
        <w:t>Hardware configuration</w:t>
      </w:r>
    </w:p>
    <w:p w14:paraId="243080EF" w14:textId="77777777" w:rsidR="009B4A58" w:rsidRPr="009B4A58" w:rsidRDefault="009B4A58" w:rsidP="009B4A58">
      <w:pPr>
        <w:pStyle w:val="BodyText"/>
        <w:rPr>
          <w:b/>
          <w:color w:val="271782"/>
          <w:sz w:val="24"/>
          <w:szCs w:val="22"/>
        </w:rPr>
      </w:pPr>
    </w:p>
    <w:tbl>
      <w:tblPr>
        <w:tblStyle w:val="GridTable4-Accent11"/>
        <w:tblW w:w="10120" w:type="dxa"/>
        <w:tblLook w:val="04A0" w:firstRow="1" w:lastRow="0" w:firstColumn="1" w:lastColumn="0" w:noHBand="0" w:noVBand="1"/>
      </w:tblPr>
      <w:tblGrid>
        <w:gridCol w:w="5208"/>
        <w:gridCol w:w="4912"/>
      </w:tblGrid>
      <w:tr w:rsidR="00D313A0" w:rsidRPr="0038327C" w14:paraId="69757F91" w14:textId="77777777" w:rsidTr="009B4A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7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8" w:type="dxa"/>
          </w:tcPr>
          <w:p w14:paraId="0029EFE7" w14:textId="77777777" w:rsidR="00D313A0" w:rsidRPr="009B4A58" w:rsidRDefault="00D313A0" w:rsidP="00A83285">
            <w:pPr>
              <w:pStyle w:val="TableSubhead8pt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>Component</w:t>
            </w:r>
          </w:p>
        </w:tc>
        <w:tc>
          <w:tcPr>
            <w:tcW w:w="4912" w:type="dxa"/>
          </w:tcPr>
          <w:p w14:paraId="63E5297D" w14:textId="77777777" w:rsidR="00D313A0" w:rsidRPr="009B4A58" w:rsidRDefault="00D313A0" w:rsidP="00A83285">
            <w:pPr>
              <w:pStyle w:val="TableSubhead8p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>Configuration</w:t>
            </w:r>
          </w:p>
        </w:tc>
      </w:tr>
      <w:tr w:rsidR="00D313A0" w:rsidRPr="0038327C" w14:paraId="4582580E" w14:textId="77777777" w:rsidTr="009B4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8" w:type="dxa"/>
          </w:tcPr>
          <w:p w14:paraId="5BABE020" w14:textId="463A55D7" w:rsidR="00D313A0" w:rsidRPr="009B4A58" w:rsidRDefault="00104B39" w:rsidP="009B4A58">
            <w:pPr>
              <w:pStyle w:val="TableRowhead8pt"/>
              <w:keepNext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 xml:space="preserve">Virtual </w:t>
            </w:r>
            <w:r w:rsidR="00560A61" w:rsidRPr="009B4A58">
              <w:rPr>
                <w:rFonts w:ascii="Calibri" w:hAnsi="Calibri" w:cs="Calibri"/>
                <w:sz w:val="20"/>
              </w:rPr>
              <w:t>Machine</w:t>
            </w:r>
            <w:r w:rsidRPr="009B4A58">
              <w:rPr>
                <w:rFonts w:ascii="Calibri" w:hAnsi="Calibri" w:cs="Calibri"/>
                <w:sz w:val="20"/>
              </w:rPr>
              <w:t>s</w:t>
            </w:r>
          </w:p>
        </w:tc>
        <w:tc>
          <w:tcPr>
            <w:tcW w:w="4912" w:type="dxa"/>
          </w:tcPr>
          <w:p w14:paraId="6BC20E87" w14:textId="0CAF2FC3" w:rsidR="00D313A0" w:rsidRPr="009B4A58" w:rsidRDefault="00D07F58" w:rsidP="005C6ABF">
            <w:pPr>
              <w:pStyle w:val="TableBullet8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>8</w:t>
            </w:r>
            <w:r w:rsidR="00D313A0" w:rsidRPr="009B4A58">
              <w:rPr>
                <w:rFonts w:ascii="Calibri" w:hAnsi="Calibri" w:cs="Calibri"/>
                <w:sz w:val="20"/>
              </w:rPr>
              <w:t xml:space="preserve"> </w:t>
            </w:r>
            <w:r w:rsidR="005C6ABF" w:rsidRPr="009B4A58">
              <w:rPr>
                <w:rFonts w:ascii="Calibri" w:hAnsi="Calibri" w:cs="Calibri"/>
                <w:sz w:val="20"/>
              </w:rPr>
              <w:t>virtual processors – 4 cores Intel(R) Xeon(R) CPU E5-2630 v3 2.40GHz</w:t>
            </w:r>
          </w:p>
          <w:p w14:paraId="4C99DB64" w14:textId="0D80E4C6" w:rsidR="00D313A0" w:rsidRPr="009B4A58" w:rsidRDefault="005C6ABF" w:rsidP="00D07F58">
            <w:pPr>
              <w:pStyle w:val="TableBullet8p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>8</w:t>
            </w:r>
            <w:r w:rsidR="00D313A0" w:rsidRPr="009B4A58">
              <w:rPr>
                <w:rFonts w:ascii="Calibri" w:hAnsi="Calibri" w:cs="Calibri"/>
                <w:sz w:val="20"/>
              </w:rPr>
              <w:t xml:space="preserve"> GB RAM</w:t>
            </w:r>
          </w:p>
        </w:tc>
      </w:tr>
      <w:tr w:rsidR="00D313A0" w:rsidRPr="0038327C" w14:paraId="73A38963" w14:textId="77777777" w:rsidTr="009B4A58">
        <w:trPr>
          <w:cantSplit/>
          <w:trHeight w:val="9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8" w:type="dxa"/>
          </w:tcPr>
          <w:p w14:paraId="3478EAED" w14:textId="495C4E54" w:rsidR="00D313A0" w:rsidRPr="009B4A58" w:rsidRDefault="00104B39" w:rsidP="00104B39">
            <w:pPr>
              <w:pStyle w:val="TableRowhead8pt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 xml:space="preserve">Physical </w:t>
            </w:r>
            <w:r w:rsidR="00560A61" w:rsidRPr="009B4A58">
              <w:rPr>
                <w:rFonts w:ascii="Calibri" w:hAnsi="Calibri" w:cs="Calibri"/>
                <w:sz w:val="20"/>
              </w:rPr>
              <w:t>Machine</w:t>
            </w:r>
            <w:r w:rsidRPr="009B4A58">
              <w:rPr>
                <w:rFonts w:ascii="Calibri" w:hAnsi="Calibri" w:cs="Calibri"/>
                <w:sz w:val="20"/>
              </w:rPr>
              <w:t>s</w:t>
            </w:r>
            <w:r w:rsidR="00D313A0" w:rsidRPr="009B4A58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4912" w:type="dxa"/>
          </w:tcPr>
          <w:p w14:paraId="1DD957C6" w14:textId="3C798350" w:rsidR="00D313A0" w:rsidRPr="009B4A58" w:rsidRDefault="00D313A0" w:rsidP="00D07F58">
            <w:pPr>
              <w:pStyle w:val="TableBody8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 xml:space="preserve">Physical HPE </w:t>
            </w:r>
            <w:proofErr w:type="spellStart"/>
            <w:r w:rsidR="00D07F58" w:rsidRPr="009B4A58">
              <w:rPr>
                <w:rFonts w:ascii="Calibri" w:hAnsi="Calibri" w:cs="Calibri"/>
                <w:sz w:val="20"/>
              </w:rPr>
              <w:t>Proliant</w:t>
            </w:r>
            <w:proofErr w:type="spellEnd"/>
            <w:r w:rsidR="00D07F58" w:rsidRPr="009B4A58">
              <w:rPr>
                <w:rFonts w:ascii="Calibri" w:hAnsi="Calibri" w:cs="Calibri"/>
                <w:sz w:val="20"/>
              </w:rPr>
              <w:t xml:space="preserve"> BL460c G7</w:t>
            </w:r>
          </w:p>
          <w:p w14:paraId="3608F9F5" w14:textId="42EF42D7" w:rsidR="00D313A0" w:rsidRPr="009B4A58" w:rsidRDefault="00D313A0" w:rsidP="00D07F58">
            <w:pPr>
              <w:pStyle w:val="TableBullet8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 xml:space="preserve">Dual Intel(R) Xeon(R) CPU </w:t>
            </w:r>
            <w:r w:rsidR="00D07F58" w:rsidRPr="009B4A58">
              <w:rPr>
                <w:rFonts w:ascii="Calibri" w:hAnsi="Calibri" w:cs="Calibri"/>
                <w:sz w:val="20"/>
              </w:rPr>
              <w:t>x5650</w:t>
            </w:r>
            <w:r w:rsidRPr="009B4A58">
              <w:rPr>
                <w:rFonts w:ascii="Calibri" w:hAnsi="Calibri" w:cs="Calibri"/>
                <w:sz w:val="20"/>
              </w:rPr>
              <w:t xml:space="preserve"> 2.6</w:t>
            </w:r>
            <w:r w:rsidR="00D07F58" w:rsidRPr="009B4A58">
              <w:rPr>
                <w:rFonts w:ascii="Calibri" w:hAnsi="Calibri" w:cs="Calibri"/>
                <w:sz w:val="20"/>
              </w:rPr>
              <w:t>7</w:t>
            </w:r>
            <w:r w:rsidRPr="009B4A58">
              <w:rPr>
                <w:rFonts w:ascii="Calibri" w:hAnsi="Calibri" w:cs="Calibri"/>
                <w:sz w:val="20"/>
              </w:rPr>
              <w:t xml:space="preserve">GHz </w:t>
            </w:r>
            <w:r w:rsidR="00D07F58" w:rsidRPr="009B4A58">
              <w:rPr>
                <w:rFonts w:ascii="Calibri" w:hAnsi="Calibri" w:cs="Calibri"/>
                <w:sz w:val="20"/>
              </w:rPr>
              <w:t xml:space="preserve">24 logical cores </w:t>
            </w:r>
            <w:r w:rsidRPr="009B4A58">
              <w:rPr>
                <w:rFonts w:ascii="Calibri" w:hAnsi="Calibri" w:cs="Calibri"/>
                <w:sz w:val="20"/>
              </w:rPr>
              <w:t xml:space="preserve">(total </w:t>
            </w:r>
            <w:r w:rsidR="00D07F58" w:rsidRPr="009B4A58">
              <w:rPr>
                <w:rFonts w:ascii="Calibri" w:hAnsi="Calibri" w:cs="Calibri"/>
                <w:sz w:val="20"/>
              </w:rPr>
              <w:t>12</w:t>
            </w:r>
            <w:r w:rsidRPr="009B4A58">
              <w:rPr>
                <w:rFonts w:ascii="Calibri" w:hAnsi="Calibri" w:cs="Calibri"/>
                <w:sz w:val="20"/>
              </w:rPr>
              <w:t xml:space="preserve"> cores + HT)</w:t>
            </w:r>
          </w:p>
          <w:p w14:paraId="17E97E6B" w14:textId="0AA94D8A" w:rsidR="00D313A0" w:rsidRPr="009B4A58" w:rsidRDefault="00D07F58" w:rsidP="00104B39">
            <w:pPr>
              <w:pStyle w:val="TableBullet8p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</w:rPr>
            </w:pPr>
            <w:r w:rsidRPr="009B4A58">
              <w:rPr>
                <w:rFonts w:ascii="Calibri" w:hAnsi="Calibri" w:cs="Calibri"/>
                <w:sz w:val="20"/>
              </w:rPr>
              <w:t>64</w:t>
            </w:r>
            <w:r w:rsidR="00D313A0" w:rsidRPr="009B4A58">
              <w:rPr>
                <w:rFonts w:ascii="Calibri" w:hAnsi="Calibri" w:cs="Calibri"/>
                <w:sz w:val="20"/>
              </w:rPr>
              <w:t xml:space="preserve"> GB RAM</w:t>
            </w:r>
          </w:p>
        </w:tc>
      </w:tr>
    </w:tbl>
    <w:p w14:paraId="0254DE20" w14:textId="77777777" w:rsidR="00124E10" w:rsidRDefault="00124E10">
      <w:pPr>
        <w:pStyle w:val="Subhead"/>
        <w:rPr>
          <w:ins w:id="14" w:author="Camjalli, Yossi (PCoE)" w:date="2018-06-06T14:51:00Z"/>
        </w:rPr>
      </w:pPr>
    </w:p>
    <w:p w14:paraId="3D05331C" w14:textId="77777777" w:rsidR="003A46D8" w:rsidRDefault="003A46D8">
      <w:pPr>
        <w:pStyle w:val="Subhead"/>
        <w:rPr>
          <w:ins w:id="15" w:author="Camjalli, Yossi (PCoE)" w:date="2018-06-06T14:51:00Z"/>
        </w:rPr>
      </w:pPr>
    </w:p>
    <w:p w14:paraId="0B868DFF" w14:textId="77777777" w:rsidR="003A46D8" w:rsidRDefault="003A46D8">
      <w:pPr>
        <w:pStyle w:val="Subhead"/>
      </w:pPr>
    </w:p>
    <w:p w14:paraId="6820EAEA" w14:textId="168EB9A9" w:rsidR="00D313A0" w:rsidRPr="002527E1" w:rsidRDefault="008D42D3">
      <w:pPr>
        <w:pStyle w:val="Subhead"/>
      </w:pPr>
      <w:bookmarkStart w:id="16" w:name="_Toc504565140"/>
      <w:bookmarkStart w:id="17" w:name="_Toc515887935"/>
      <w:r>
        <w:lastRenderedPageBreak/>
        <w:t>L</w:t>
      </w:r>
      <w:r w:rsidR="00D313A0">
        <w:t xml:space="preserve">oad </w:t>
      </w:r>
      <w:r w:rsidRPr="00124E10">
        <w:t>Scenario</w:t>
      </w:r>
      <w:r>
        <w:t xml:space="preserve"> D</w:t>
      </w:r>
      <w:r w:rsidR="00D313A0">
        <w:t>etails</w:t>
      </w:r>
      <w:bookmarkEnd w:id="16"/>
      <w:bookmarkEnd w:id="17"/>
    </w:p>
    <w:p w14:paraId="06DCCA99" w14:textId="316C046C" w:rsidR="00D313A0" w:rsidRDefault="00151366" w:rsidP="009B4A58">
      <w:pPr>
        <w:pStyle w:val="Bulletedlist"/>
        <w:ind w:left="646" w:hanging="357"/>
      </w:pPr>
      <w:r>
        <w:t>Protocol footprint</w:t>
      </w:r>
      <w:r w:rsidR="00560A61">
        <w:t>:</w:t>
      </w:r>
    </w:p>
    <w:p w14:paraId="2DE68EFA" w14:textId="3A1359D6" w:rsidR="00151366" w:rsidRDefault="00151366" w:rsidP="00797CD7">
      <w:pPr>
        <w:pStyle w:val="Bulletedlist"/>
        <w:numPr>
          <w:ilvl w:val="4"/>
          <w:numId w:val="5"/>
        </w:numPr>
      </w:pPr>
      <w:r>
        <w:t xml:space="preserve">Web – two groups, one with 50 </w:t>
      </w:r>
      <w:proofErr w:type="spellStart"/>
      <w:r w:rsidR="002D4598">
        <w:t>V</w:t>
      </w:r>
      <w:r w:rsidR="00124E10">
        <w:t>u</w:t>
      </w:r>
      <w:r w:rsidR="002D4598">
        <w:t>ser</w:t>
      </w:r>
      <w:r>
        <w:t>s</w:t>
      </w:r>
      <w:proofErr w:type="spellEnd"/>
      <w:r>
        <w:t xml:space="preserve"> and one with a single </w:t>
      </w:r>
      <w:proofErr w:type="spellStart"/>
      <w:r w:rsidR="002D4598">
        <w:t>V</w:t>
      </w:r>
      <w:r w:rsidR="00124E10">
        <w:t>u</w:t>
      </w:r>
      <w:r w:rsidR="002D4598">
        <w:t>ser</w:t>
      </w:r>
      <w:proofErr w:type="spellEnd"/>
      <w:r>
        <w:t>, were executed in parallel for 2 hours.</w:t>
      </w:r>
    </w:p>
    <w:p w14:paraId="0107D1AF" w14:textId="2C605336" w:rsidR="00151366" w:rsidRDefault="00151366" w:rsidP="00797CD7">
      <w:pPr>
        <w:pStyle w:val="Bulletedlist"/>
        <w:numPr>
          <w:ilvl w:val="0"/>
          <w:numId w:val="0"/>
        </w:numPr>
        <w:ind w:left="1548"/>
      </w:pPr>
      <w:r>
        <w:t xml:space="preserve">Both groups used the same script and ran on the same Load Generator </w:t>
      </w:r>
      <w:r w:rsidR="00560A61">
        <w:t>machine</w:t>
      </w:r>
      <w:r>
        <w:t xml:space="preserve">. </w:t>
      </w:r>
    </w:p>
    <w:p w14:paraId="2403D748" w14:textId="03E33D27" w:rsidR="00151366" w:rsidRDefault="00151366" w:rsidP="00797CD7">
      <w:pPr>
        <w:pStyle w:val="Bulletedlist"/>
        <w:numPr>
          <w:ilvl w:val="0"/>
          <w:numId w:val="0"/>
        </w:numPr>
        <w:ind w:left="1548"/>
      </w:pPr>
      <w:r>
        <w:t>The scenario was executed on different Load Generator</w:t>
      </w:r>
      <w:r w:rsidR="00124E10">
        <w:t>s</w:t>
      </w:r>
      <w:r>
        <w:t>:</w:t>
      </w:r>
    </w:p>
    <w:p w14:paraId="42669B2E" w14:textId="6FFD8B73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Windows LG on a physical </w:t>
      </w:r>
      <w:r w:rsidR="00560A61">
        <w:t>machine</w:t>
      </w:r>
    </w:p>
    <w:p w14:paraId="755C17A0" w14:textId="41316881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Windows LG on a virtual </w:t>
      </w:r>
      <w:r w:rsidR="00560A61">
        <w:t>machine</w:t>
      </w:r>
    </w:p>
    <w:p w14:paraId="69034A76" w14:textId="7E7E6637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Linux LG on a physical </w:t>
      </w:r>
      <w:r w:rsidR="00560A61">
        <w:t>machine</w:t>
      </w:r>
    </w:p>
    <w:p w14:paraId="3E4C7C17" w14:textId="536391A7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Linux LG on a virtual </w:t>
      </w:r>
      <w:r w:rsidR="00560A61">
        <w:t>machine</w:t>
      </w:r>
    </w:p>
    <w:p w14:paraId="1741556D" w14:textId="136A46E1" w:rsidR="00151366" w:rsidRDefault="00151366" w:rsidP="00797CD7">
      <w:pPr>
        <w:pStyle w:val="Bulletedlist"/>
        <w:numPr>
          <w:ilvl w:val="4"/>
          <w:numId w:val="5"/>
        </w:numPr>
      </w:pPr>
      <w:r>
        <w:t xml:space="preserve">TruClient – one group with a single </w:t>
      </w:r>
      <w:proofErr w:type="spellStart"/>
      <w:r w:rsidR="002D4598">
        <w:t>V</w:t>
      </w:r>
      <w:r w:rsidR="00124E10">
        <w:t>u</w:t>
      </w:r>
      <w:r w:rsidR="002D4598">
        <w:t>ser</w:t>
      </w:r>
      <w:proofErr w:type="spellEnd"/>
      <w:r>
        <w:t xml:space="preserve"> was executed for 2 hours.</w:t>
      </w:r>
    </w:p>
    <w:p w14:paraId="4076EC9F" w14:textId="5D469D17" w:rsidR="00151366" w:rsidRDefault="00151366" w:rsidP="00797CD7">
      <w:pPr>
        <w:pStyle w:val="Bulletedlist"/>
        <w:numPr>
          <w:ilvl w:val="0"/>
          <w:numId w:val="0"/>
        </w:numPr>
        <w:ind w:left="1548"/>
      </w:pPr>
      <w:del w:id="18" w:author="Camjalli, Yossi (PCoE)" w:date="2018-06-06T14:54:00Z">
        <w:r w:rsidDel="003A46D8">
          <w:delText xml:space="preserve">The protocol supports </w:delText>
        </w:r>
      </w:del>
      <w:r>
        <w:t>IE, FF</w:t>
      </w:r>
      <w:r w:rsidR="00124E10">
        <w:t>,</w:t>
      </w:r>
      <w:r>
        <w:t xml:space="preserve"> </w:t>
      </w:r>
      <w:r w:rsidR="00124E10">
        <w:t>and</w:t>
      </w:r>
      <w:r>
        <w:t xml:space="preserve"> </w:t>
      </w:r>
      <w:r w:rsidR="00124E10">
        <w:t>C</w:t>
      </w:r>
      <w:r>
        <w:t xml:space="preserve">hrome browsers, each browser was tested on </w:t>
      </w:r>
      <w:del w:id="19" w:author="Camjalli, Yossi (PCoE)" w:date="2018-06-06T14:57:00Z">
        <w:r w:rsidR="00124E10" w:rsidDel="003A46D8">
          <w:delText xml:space="preserve">a </w:delText>
        </w:r>
      </w:del>
      <w:r>
        <w:t>different Load Generator</w:t>
      </w:r>
      <w:ins w:id="20" w:author="Camjalli, Yossi (PCoE)" w:date="2018-06-06T14:57:00Z">
        <w:r w:rsidR="003A46D8">
          <w:t>s</w:t>
        </w:r>
      </w:ins>
      <w:r>
        <w:t>:</w:t>
      </w:r>
    </w:p>
    <w:p w14:paraId="2D60682E" w14:textId="402EB37A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Windows LG on a physical </w:t>
      </w:r>
      <w:r w:rsidR="00560A61">
        <w:t>machine</w:t>
      </w:r>
    </w:p>
    <w:p w14:paraId="66896D13" w14:textId="01C9A9DA" w:rsidR="00151366" w:rsidRDefault="00151366" w:rsidP="00797CD7">
      <w:pPr>
        <w:pStyle w:val="Bulletedlist"/>
        <w:numPr>
          <w:ilvl w:val="5"/>
          <w:numId w:val="5"/>
        </w:numPr>
      </w:pPr>
      <w:r>
        <w:t xml:space="preserve">Windows LG on a virtual </w:t>
      </w:r>
      <w:r w:rsidR="00560A61">
        <w:t>machine</w:t>
      </w:r>
    </w:p>
    <w:p w14:paraId="43E83D27" w14:textId="058E379F" w:rsidR="00797CD7" w:rsidRDefault="00560A61" w:rsidP="00560A61">
      <w:pPr>
        <w:pStyle w:val="Bulletedlist"/>
        <w:numPr>
          <w:ilvl w:val="3"/>
          <w:numId w:val="5"/>
        </w:numPr>
      </w:pPr>
      <w:r>
        <w:t xml:space="preserve">Load Generator </w:t>
      </w:r>
      <w:r w:rsidR="00124E10">
        <w:t>l</w:t>
      </w:r>
      <w:r>
        <w:t>oad:</w:t>
      </w:r>
    </w:p>
    <w:p w14:paraId="6C340242" w14:textId="7789ECE4" w:rsidR="003A46D8" w:rsidRDefault="00EF04F1" w:rsidP="009003FA">
      <w:pPr>
        <w:pStyle w:val="Bulletedlist"/>
        <w:numPr>
          <w:ilvl w:val="4"/>
          <w:numId w:val="5"/>
        </w:numPr>
        <w:rPr>
          <w:ins w:id="21" w:author="Camjalli, Yossi (PCoE)" w:date="2018-06-06T14:53:00Z"/>
        </w:rPr>
        <w:pPrChange w:id="22" w:author="Camjalli, Yossi (PCoE)" w:date="2018-06-06T15:01:00Z">
          <w:pPr>
            <w:pStyle w:val="Bulletedlist"/>
            <w:numPr>
              <w:ilvl w:val="4"/>
            </w:numPr>
            <w:tabs>
              <w:tab w:val="clear" w:pos="648"/>
              <w:tab w:val="num" w:pos="1548"/>
            </w:tabs>
            <w:ind w:left="1548"/>
          </w:pPr>
        </w:pPrChange>
      </w:pPr>
      <w:moveFromRangeStart w:id="23" w:author="Camjalli, Yossi (PCoE)" w:date="2018-06-06T15:00:00Z" w:name="move516060575"/>
      <w:moveFrom w:id="24" w:author="Camjalli, Yossi (PCoE)" w:date="2018-06-06T15:00:00Z">
        <w:r w:rsidDel="003A46D8">
          <w:t>All groups used the same script</w:t>
        </w:r>
        <w:r w:rsidR="00DA766D" w:rsidDel="003A46D8">
          <w:t xml:space="preserve"> on the same Load Generator </w:t>
        </w:r>
        <w:r w:rsidR="005F169C" w:rsidDel="003A46D8">
          <w:t>machine</w:t>
        </w:r>
        <w:r w:rsidR="00DA766D" w:rsidDel="003A46D8">
          <w:t>.</w:t>
        </w:r>
        <w:r w:rsidR="005F169C" w:rsidDel="003A46D8">
          <w:br/>
          <w:t>No think time or pacing were defined.</w:t>
        </w:r>
      </w:moveFrom>
      <w:moveFromRangeEnd w:id="23"/>
      <w:proofErr w:type="spellStart"/>
      <w:ins w:id="25" w:author="Camjalli, Yossi (PCoE)" w:date="2018-06-06T14:53:00Z">
        <w:r w:rsidR="003A46D8">
          <w:t>TruClient</w:t>
        </w:r>
        <w:proofErr w:type="spellEnd"/>
        <w:r w:rsidR="003A46D8">
          <w:t xml:space="preserve"> – one group with </w:t>
        </w:r>
      </w:ins>
      <w:ins w:id="26" w:author="Camjalli, Yossi (PCoE)" w:date="2018-06-06T14:54:00Z">
        <w:r w:rsidR="003A46D8">
          <w:t>10</w:t>
        </w:r>
      </w:ins>
      <w:ins w:id="27" w:author="Camjalli, Yossi (PCoE)" w:date="2018-06-06T14:53:00Z">
        <w:r w:rsidR="003A46D8">
          <w:t xml:space="preserve"> </w:t>
        </w:r>
        <w:proofErr w:type="spellStart"/>
        <w:r w:rsidR="003A46D8">
          <w:t>Vuser</w:t>
        </w:r>
      </w:ins>
      <w:ins w:id="28" w:author="Camjalli, Yossi (PCoE)" w:date="2018-06-06T14:54:00Z">
        <w:r w:rsidR="003A46D8">
          <w:t>s</w:t>
        </w:r>
      </w:ins>
      <w:proofErr w:type="spellEnd"/>
      <w:ins w:id="29" w:author="Camjalli, Yossi (PCoE)" w:date="2018-06-06T14:53:00Z">
        <w:r w:rsidR="003A46D8">
          <w:t xml:space="preserve"> was executed for 2 hours.</w:t>
        </w:r>
      </w:ins>
    </w:p>
    <w:p w14:paraId="22477C04" w14:textId="3E26458A" w:rsidR="003A46D8" w:rsidRDefault="003A46D8" w:rsidP="009003FA">
      <w:pPr>
        <w:pStyle w:val="Bulletedlist"/>
        <w:numPr>
          <w:ilvl w:val="0"/>
          <w:numId w:val="0"/>
        </w:numPr>
        <w:ind w:left="1224" w:firstLine="324"/>
        <w:rPr>
          <w:ins w:id="30" w:author="Camjalli, Yossi (PCoE)" w:date="2018-06-06T14:53:00Z"/>
        </w:rPr>
        <w:pPrChange w:id="31" w:author="Camjalli, Yossi (PCoE)" w:date="2018-06-06T15:01:00Z">
          <w:pPr>
            <w:pStyle w:val="Bulletedlist"/>
            <w:numPr>
              <w:numId w:val="0"/>
            </w:numPr>
            <w:tabs>
              <w:tab w:val="clear" w:pos="648"/>
            </w:tabs>
            <w:ind w:left="1548" w:firstLine="0"/>
          </w:pPr>
        </w:pPrChange>
      </w:pPr>
      <w:ins w:id="32" w:author="Camjalli, Yossi (PCoE)" w:date="2018-06-06T14:53:00Z">
        <w:r>
          <w:t xml:space="preserve">IE, FF, and </w:t>
        </w:r>
        <w:bookmarkStart w:id="33" w:name="_GoBack"/>
        <w:r>
          <w:t>Chrom</w:t>
        </w:r>
        <w:bookmarkEnd w:id="33"/>
        <w:r>
          <w:t>e browsers, each browser was tested on different Load Generator</w:t>
        </w:r>
      </w:ins>
      <w:ins w:id="34" w:author="Camjalli, Yossi (PCoE)" w:date="2018-06-06T14:57:00Z">
        <w:r>
          <w:t>s</w:t>
        </w:r>
      </w:ins>
      <w:ins w:id="35" w:author="Camjalli, Yossi (PCoE)" w:date="2018-06-06T14:53:00Z">
        <w:r>
          <w:t>:</w:t>
        </w:r>
      </w:ins>
    </w:p>
    <w:p w14:paraId="2F600F18" w14:textId="77777777" w:rsidR="003A46D8" w:rsidRDefault="003A46D8" w:rsidP="003A46D8">
      <w:pPr>
        <w:pStyle w:val="Bulletedlist"/>
        <w:numPr>
          <w:ilvl w:val="5"/>
          <w:numId w:val="5"/>
        </w:numPr>
        <w:rPr>
          <w:ins w:id="36" w:author="Camjalli, Yossi (PCoE)" w:date="2018-06-06T14:56:00Z"/>
        </w:rPr>
      </w:pPr>
      <w:ins w:id="37" w:author="Camjalli, Yossi (PCoE)" w:date="2018-06-06T14:56:00Z">
        <w:r>
          <w:t>Windows LG on a physical machine</w:t>
        </w:r>
      </w:ins>
    </w:p>
    <w:p w14:paraId="2B250C52" w14:textId="77777777" w:rsidR="003A46D8" w:rsidRDefault="003A46D8" w:rsidP="003A46D8">
      <w:pPr>
        <w:pStyle w:val="Bulletedlist"/>
        <w:numPr>
          <w:ilvl w:val="5"/>
          <w:numId w:val="5"/>
        </w:numPr>
        <w:rPr>
          <w:ins w:id="38" w:author="Camjalli, Yossi (PCoE)" w:date="2018-06-06T14:58:00Z"/>
        </w:rPr>
        <w:pPrChange w:id="39" w:author="Camjalli, Yossi (PCoE)" w:date="2018-06-06T14:57:00Z">
          <w:pPr>
            <w:pStyle w:val="Bulletedlist"/>
            <w:numPr>
              <w:ilvl w:val="4"/>
            </w:numPr>
            <w:tabs>
              <w:tab w:val="clear" w:pos="648"/>
              <w:tab w:val="num" w:pos="1548"/>
            </w:tabs>
            <w:ind w:left="1548"/>
          </w:pPr>
        </w:pPrChange>
      </w:pPr>
      <w:ins w:id="40" w:author="Camjalli, Yossi (PCoE)" w:date="2018-06-06T14:56:00Z">
        <w:r>
          <w:t>Windows LG on a virtual machine</w:t>
        </w:r>
      </w:ins>
    </w:p>
    <w:p w14:paraId="367DA429" w14:textId="77777777" w:rsidR="003A46D8" w:rsidDel="009003FA" w:rsidRDefault="003A46D8" w:rsidP="003A46D8">
      <w:pPr>
        <w:pStyle w:val="Bulletedlist"/>
        <w:numPr>
          <w:ilvl w:val="4"/>
          <w:numId w:val="5"/>
        </w:numPr>
        <w:rPr>
          <w:del w:id="41" w:author="Camjalli, Yossi (PCoE)" w:date="2018-06-06T15:00:00Z"/>
          <w:moveTo w:id="42" w:author="Camjalli, Yossi (PCoE)" w:date="2018-06-06T15:00:00Z"/>
        </w:rPr>
      </w:pPr>
      <w:ins w:id="43" w:author="Camjalli, Yossi (PCoE)" w:date="2018-06-06T14:59:00Z">
        <w:r>
          <w:t>Web -</w:t>
        </w:r>
      </w:ins>
      <w:ins w:id="44" w:author="Camjalli, Yossi (PCoE)" w:date="2018-06-06T15:00:00Z">
        <w:r>
          <w:t xml:space="preserve"> </w:t>
        </w:r>
      </w:ins>
      <w:moveToRangeStart w:id="45" w:author="Camjalli, Yossi (PCoE)" w:date="2018-06-06T15:00:00Z" w:name="move516060575"/>
      <w:moveTo w:id="46" w:author="Camjalli, Yossi (PCoE)" w:date="2018-06-06T15:00:00Z">
        <w:r>
          <w:t>All groups used the same script on the same Load Generator machine.</w:t>
        </w:r>
        <w:r>
          <w:br/>
          <w:t>No think time or pacing were defined.</w:t>
        </w:r>
      </w:moveTo>
    </w:p>
    <w:moveToRangeEnd w:id="45"/>
    <w:p w14:paraId="79057303" w14:textId="71E698B7" w:rsidR="003A46D8" w:rsidRDefault="003A46D8" w:rsidP="009003FA">
      <w:pPr>
        <w:pStyle w:val="Bulletedlist"/>
        <w:numPr>
          <w:ilvl w:val="4"/>
          <w:numId w:val="5"/>
        </w:numPr>
        <w:pPrChange w:id="47" w:author="Camjalli, Yossi (PCoE)" w:date="2018-06-06T15:00:00Z">
          <w:pPr>
            <w:pStyle w:val="Bulletedlist"/>
            <w:numPr>
              <w:ilvl w:val="4"/>
            </w:numPr>
            <w:tabs>
              <w:tab w:val="clear" w:pos="648"/>
              <w:tab w:val="num" w:pos="1548"/>
            </w:tabs>
            <w:ind w:left="1548"/>
          </w:pPr>
        </w:pPrChange>
      </w:pPr>
    </w:p>
    <w:p w14:paraId="3D2D1120" w14:textId="0D95E9B4" w:rsidR="00DA766D" w:rsidRDefault="00DA766D" w:rsidP="00EF04F1">
      <w:pPr>
        <w:pStyle w:val="Bulletedlist"/>
        <w:numPr>
          <w:ilvl w:val="4"/>
          <w:numId w:val="5"/>
        </w:numPr>
      </w:pPr>
      <w:r>
        <w:t>The scenario was executed on different Load Generator</w:t>
      </w:r>
      <w:r w:rsidR="00124E10">
        <w:t>s</w:t>
      </w:r>
      <w:r>
        <w:t>:</w:t>
      </w:r>
    </w:p>
    <w:p w14:paraId="44E30CD4" w14:textId="77777777" w:rsidR="00DA766D" w:rsidRDefault="00DA766D" w:rsidP="00DA766D">
      <w:pPr>
        <w:pStyle w:val="Bulletedlist"/>
        <w:numPr>
          <w:ilvl w:val="5"/>
          <w:numId w:val="5"/>
        </w:numPr>
      </w:pPr>
      <w:r>
        <w:t>Windows LG on a physical machine</w:t>
      </w:r>
    </w:p>
    <w:p w14:paraId="557005F1" w14:textId="77777777" w:rsidR="00DA766D" w:rsidRDefault="00DA766D" w:rsidP="00DA766D">
      <w:pPr>
        <w:pStyle w:val="Bulletedlist"/>
        <w:numPr>
          <w:ilvl w:val="5"/>
          <w:numId w:val="5"/>
        </w:numPr>
      </w:pPr>
      <w:r>
        <w:t>Windows LG on a virtual machine</w:t>
      </w:r>
    </w:p>
    <w:p w14:paraId="45A0E217" w14:textId="77777777" w:rsidR="00DA766D" w:rsidRDefault="00DA766D" w:rsidP="00DA766D">
      <w:pPr>
        <w:pStyle w:val="Bulletedlist"/>
        <w:numPr>
          <w:ilvl w:val="5"/>
          <w:numId w:val="5"/>
        </w:numPr>
      </w:pPr>
      <w:r>
        <w:t>Linux LG on a physical machine</w:t>
      </w:r>
    </w:p>
    <w:p w14:paraId="0D95BE27" w14:textId="5E272DEB" w:rsidR="00DA766D" w:rsidRDefault="00DA766D" w:rsidP="00DA766D">
      <w:pPr>
        <w:pStyle w:val="Bulletedlist"/>
        <w:numPr>
          <w:ilvl w:val="5"/>
          <w:numId w:val="5"/>
        </w:numPr>
      </w:pPr>
      <w:r>
        <w:t>Linux LG on a virtual machine</w:t>
      </w:r>
    </w:p>
    <w:p w14:paraId="17F27A14" w14:textId="4B334A13" w:rsidR="00560A61" w:rsidRDefault="00560A61" w:rsidP="00560A61">
      <w:pPr>
        <w:pStyle w:val="Bulletedlist"/>
        <w:numPr>
          <w:ilvl w:val="4"/>
          <w:numId w:val="5"/>
        </w:numPr>
      </w:pPr>
      <w:r>
        <w:t xml:space="preserve">LG on virtual </w:t>
      </w:r>
      <w:r w:rsidR="00EF04F1">
        <w:t>machine</w:t>
      </w:r>
      <w:r w:rsidR="00DA766D">
        <w:t>s</w:t>
      </w:r>
      <w:r w:rsidR="00124E10">
        <w:t>:</w:t>
      </w:r>
    </w:p>
    <w:p w14:paraId="39951A35" w14:textId="1530C3FA" w:rsidR="00EF04F1" w:rsidRDefault="00EF04F1">
      <w:pPr>
        <w:pStyle w:val="Bulletedlist"/>
        <w:numPr>
          <w:ilvl w:val="5"/>
          <w:numId w:val="5"/>
        </w:numPr>
      </w:pPr>
      <w:r>
        <w:t xml:space="preserve">Two groups, one with 1000 </w:t>
      </w:r>
      <w:r w:rsidR="00124E10">
        <w:t>c</w:t>
      </w:r>
      <w:r>
        <w:t xml:space="preserve">oncurrent </w:t>
      </w:r>
      <w:proofErr w:type="spellStart"/>
      <w:r w:rsidR="002D4598">
        <w:t>V</w:t>
      </w:r>
      <w:r w:rsidR="00124E10">
        <w:t>u</w:t>
      </w:r>
      <w:r w:rsidR="002D4598">
        <w:t>ser</w:t>
      </w:r>
      <w:r>
        <w:t>s</w:t>
      </w:r>
      <w:proofErr w:type="spellEnd"/>
      <w:r>
        <w:t xml:space="preserve"> and one with a single </w:t>
      </w:r>
      <w:proofErr w:type="spellStart"/>
      <w:r w:rsidR="002D4598">
        <w:t>V</w:t>
      </w:r>
      <w:r w:rsidR="00124E10">
        <w:t>u</w:t>
      </w:r>
      <w:r w:rsidR="002D4598">
        <w:t>ser</w:t>
      </w:r>
      <w:proofErr w:type="spellEnd"/>
      <w:r w:rsidR="00124E10">
        <w:t>.</w:t>
      </w:r>
    </w:p>
    <w:p w14:paraId="0B7F3A9C" w14:textId="2AF82B2B" w:rsidR="00DA766D" w:rsidRDefault="00DA766D" w:rsidP="00DA766D">
      <w:pPr>
        <w:pStyle w:val="Bulletedlist"/>
        <w:numPr>
          <w:ilvl w:val="4"/>
          <w:numId w:val="5"/>
        </w:numPr>
      </w:pPr>
      <w:r>
        <w:t>LG on physical machines</w:t>
      </w:r>
    </w:p>
    <w:p w14:paraId="422B4A5F" w14:textId="61B32D84" w:rsidR="00DA766D" w:rsidRDefault="00DA766D" w:rsidP="00DA766D">
      <w:pPr>
        <w:pStyle w:val="Bulletedlist"/>
        <w:numPr>
          <w:ilvl w:val="5"/>
          <w:numId w:val="5"/>
        </w:numPr>
      </w:pPr>
      <w:r>
        <w:t xml:space="preserve">Two groups, one with 3000 </w:t>
      </w:r>
      <w:r w:rsidR="00124E10">
        <w:t>c</w:t>
      </w:r>
      <w:r>
        <w:t xml:space="preserve">oncurrent </w:t>
      </w:r>
      <w:proofErr w:type="spellStart"/>
      <w:r w:rsidR="002D4598">
        <w:t>V</w:t>
      </w:r>
      <w:r w:rsidR="00124E10">
        <w:t>u</w:t>
      </w:r>
      <w:r w:rsidR="002D4598">
        <w:t>ser</w:t>
      </w:r>
      <w:r>
        <w:t>s</w:t>
      </w:r>
      <w:proofErr w:type="spellEnd"/>
      <w:r>
        <w:t xml:space="preserve"> and one with a single </w:t>
      </w:r>
      <w:proofErr w:type="spellStart"/>
      <w:r w:rsidR="002D4598">
        <w:t>V</w:t>
      </w:r>
      <w:r w:rsidR="00124E10">
        <w:t>u</w:t>
      </w:r>
      <w:r w:rsidR="002D4598">
        <w:t>ser</w:t>
      </w:r>
      <w:proofErr w:type="spellEnd"/>
      <w:r w:rsidR="00124E10">
        <w:t>.</w:t>
      </w:r>
    </w:p>
    <w:p w14:paraId="77BCAF99" w14:textId="77777777" w:rsidR="00D313A0" w:rsidRDefault="00D313A0" w:rsidP="00D313A0">
      <w:pPr>
        <w:pStyle w:val="Heading"/>
      </w:pPr>
      <w:bookmarkStart w:id="48" w:name="_Toc515887936"/>
      <w:r>
        <w:t>Scenario</w:t>
      </w:r>
      <w:bookmarkEnd w:id="48"/>
      <w:r>
        <w:t xml:space="preserve"> </w:t>
      </w:r>
    </w:p>
    <w:p w14:paraId="1CA97F70" w14:textId="6A865E14" w:rsidR="00D313A0" w:rsidRDefault="0029492E" w:rsidP="00151366">
      <w:pPr>
        <w:pStyle w:val="Bulletedlist"/>
        <w:numPr>
          <w:ilvl w:val="0"/>
          <w:numId w:val="0"/>
        </w:numPr>
        <w:ind w:left="360" w:hanging="360"/>
        <w:rPr>
          <w:szCs w:val="22"/>
        </w:rPr>
      </w:pPr>
      <w:r>
        <w:rPr>
          <w:szCs w:val="22"/>
        </w:rPr>
        <w:t xml:space="preserve">We ran the </w:t>
      </w:r>
      <w:r w:rsidR="00151366">
        <w:rPr>
          <w:szCs w:val="22"/>
        </w:rPr>
        <w:t>Load Scenarios detailed above</w:t>
      </w:r>
      <w:r>
        <w:rPr>
          <w:szCs w:val="22"/>
        </w:rPr>
        <w:t>, two times:</w:t>
      </w:r>
      <w:r w:rsidR="00D313A0">
        <w:rPr>
          <w:szCs w:val="22"/>
        </w:rPr>
        <w:t xml:space="preserve"> </w:t>
      </w:r>
    </w:p>
    <w:p w14:paraId="2D8AB318" w14:textId="09310CC2" w:rsidR="00D313A0" w:rsidRDefault="00D313A0" w:rsidP="00D313A0">
      <w:pPr>
        <w:pStyle w:val="Bulletedlist"/>
        <w:numPr>
          <w:ilvl w:val="0"/>
          <w:numId w:val="30"/>
        </w:numPr>
        <w:rPr>
          <w:szCs w:val="22"/>
        </w:rPr>
      </w:pPr>
      <w:r>
        <w:rPr>
          <w:szCs w:val="22"/>
        </w:rPr>
        <w:t xml:space="preserve">Without any </w:t>
      </w:r>
      <w:r w:rsidR="0029492E">
        <w:rPr>
          <w:szCs w:val="22"/>
        </w:rPr>
        <w:t>Meltdown and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S</w:t>
      </w:r>
      <w:r w:rsidRPr="000E545C">
        <w:rPr>
          <w:szCs w:val="22"/>
        </w:rPr>
        <w:t>pectre</w:t>
      </w:r>
      <w:proofErr w:type="spellEnd"/>
      <w:r>
        <w:rPr>
          <w:szCs w:val="22"/>
        </w:rPr>
        <w:t xml:space="preserve"> </w:t>
      </w:r>
      <w:r w:rsidR="0029492E">
        <w:rPr>
          <w:szCs w:val="22"/>
        </w:rPr>
        <w:t>patch.</w:t>
      </w:r>
    </w:p>
    <w:p w14:paraId="3D057D88" w14:textId="7AE994D5" w:rsidR="00D313A0" w:rsidRDefault="00D313A0" w:rsidP="00DA766D">
      <w:pPr>
        <w:pStyle w:val="Bulletedlist"/>
        <w:numPr>
          <w:ilvl w:val="0"/>
          <w:numId w:val="30"/>
        </w:numPr>
        <w:rPr>
          <w:szCs w:val="22"/>
        </w:rPr>
      </w:pPr>
      <w:r>
        <w:rPr>
          <w:szCs w:val="22"/>
        </w:rPr>
        <w:t>With a</w:t>
      </w:r>
      <w:r w:rsidR="0029492E">
        <w:rPr>
          <w:szCs w:val="22"/>
        </w:rPr>
        <w:t xml:space="preserve">ll ESX &amp; </w:t>
      </w:r>
      <w:r w:rsidR="00DA766D">
        <w:rPr>
          <w:szCs w:val="22"/>
        </w:rPr>
        <w:t>Ubuntu/Windows</w:t>
      </w:r>
      <w:r w:rsidR="0029492E">
        <w:rPr>
          <w:szCs w:val="22"/>
        </w:rPr>
        <w:t xml:space="preserve"> patches applied.</w:t>
      </w:r>
    </w:p>
    <w:p w14:paraId="16AD8DC5" w14:textId="77777777" w:rsidR="00D313A0" w:rsidRDefault="00D313A0" w:rsidP="00D313A0">
      <w:pPr>
        <w:pStyle w:val="Heading"/>
        <w:rPr>
          <w:szCs w:val="22"/>
        </w:rPr>
      </w:pPr>
      <w:bookmarkStart w:id="49" w:name="_Toc515887937"/>
      <w:r w:rsidRPr="00967267">
        <w:t>Results</w:t>
      </w:r>
      <w:bookmarkEnd w:id="49"/>
      <w:r>
        <w:rPr>
          <w:szCs w:val="22"/>
        </w:rPr>
        <w:t xml:space="preserve"> </w:t>
      </w:r>
    </w:p>
    <w:p w14:paraId="48240777" w14:textId="293F3547" w:rsidR="00DA766D" w:rsidRDefault="00DA766D" w:rsidP="009B4A58">
      <w:pPr>
        <w:pStyle w:val="Bulletedlist"/>
        <w:keepNext/>
        <w:numPr>
          <w:ilvl w:val="0"/>
          <w:numId w:val="0"/>
        </w:numPr>
        <w:rPr>
          <w:szCs w:val="22"/>
        </w:rPr>
      </w:pPr>
      <w:r>
        <w:rPr>
          <w:szCs w:val="22"/>
        </w:rPr>
        <w:t>Footprint:</w:t>
      </w:r>
    </w:p>
    <w:p w14:paraId="53873737" w14:textId="337279FF" w:rsidR="00DA766D" w:rsidRPr="00DA766D" w:rsidRDefault="00DA766D" w:rsidP="009B4A58">
      <w:pPr>
        <w:pStyle w:val="Bulletedlist"/>
        <w:keepNext/>
        <w:numPr>
          <w:ilvl w:val="0"/>
          <w:numId w:val="40"/>
        </w:numPr>
        <w:ind w:hanging="357"/>
        <w:rPr>
          <w:szCs w:val="22"/>
        </w:rPr>
      </w:pPr>
      <w:r w:rsidRPr="00DA766D">
        <w:rPr>
          <w:szCs w:val="22"/>
        </w:rPr>
        <w:t xml:space="preserve">Web </w:t>
      </w:r>
      <w:ins w:id="50" w:author="Camjalli, Yossi (PCoE)" w:date="2018-06-05T15:26:00Z">
        <w:r w:rsidR="005B6FA3">
          <w:rPr>
            <w:szCs w:val="22"/>
          </w:rPr>
          <w:t xml:space="preserve">and </w:t>
        </w:r>
        <w:proofErr w:type="spellStart"/>
        <w:r w:rsidR="005B6FA3" w:rsidRPr="00DA766D">
          <w:rPr>
            <w:szCs w:val="22"/>
          </w:rPr>
          <w:t>TruClient</w:t>
        </w:r>
        <w:proofErr w:type="spellEnd"/>
        <w:r w:rsidR="005B6FA3" w:rsidRPr="00DA766D">
          <w:rPr>
            <w:szCs w:val="22"/>
          </w:rPr>
          <w:t xml:space="preserve"> (IE, FF</w:t>
        </w:r>
        <w:r w:rsidR="005B6FA3">
          <w:rPr>
            <w:szCs w:val="22"/>
          </w:rPr>
          <w:t>, and</w:t>
        </w:r>
        <w:r w:rsidR="005B6FA3" w:rsidRPr="00DA766D">
          <w:rPr>
            <w:szCs w:val="22"/>
          </w:rPr>
          <w:t xml:space="preserve"> Chrome) </w:t>
        </w:r>
      </w:ins>
      <w:r w:rsidRPr="00DA766D">
        <w:rPr>
          <w:szCs w:val="22"/>
        </w:rPr>
        <w:t xml:space="preserve">– </w:t>
      </w:r>
      <w:r>
        <w:rPr>
          <w:szCs w:val="22"/>
        </w:rPr>
        <w:t xml:space="preserve">No impact on memory footprint and </w:t>
      </w:r>
      <w:r w:rsidRPr="00DA766D">
        <w:rPr>
          <w:szCs w:val="22"/>
        </w:rPr>
        <w:t>response time of the transactions.</w:t>
      </w:r>
    </w:p>
    <w:p w14:paraId="6DFFBB0B" w14:textId="2C6707CC" w:rsidR="00DA766D" w:rsidDel="005B6FA3" w:rsidRDefault="00DA766D">
      <w:pPr>
        <w:pStyle w:val="Bulletedlist"/>
        <w:numPr>
          <w:ilvl w:val="0"/>
          <w:numId w:val="40"/>
        </w:numPr>
        <w:jc w:val="both"/>
        <w:rPr>
          <w:del w:id="51" w:author="Camjalli, Yossi (PCoE)" w:date="2018-06-05T15:27:00Z"/>
          <w:szCs w:val="22"/>
        </w:rPr>
      </w:pPr>
      <w:del w:id="52" w:author="Camjalli, Yossi (PCoE)" w:date="2018-06-05T15:27:00Z">
        <w:r w:rsidRPr="00DA766D" w:rsidDel="005B6FA3">
          <w:rPr>
            <w:szCs w:val="22"/>
          </w:rPr>
          <w:delText>TruClient (IE, FF</w:delText>
        </w:r>
        <w:r w:rsidR="00124E10" w:rsidDel="005B6FA3">
          <w:rPr>
            <w:szCs w:val="22"/>
          </w:rPr>
          <w:delText>, and</w:delText>
        </w:r>
        <w:r w:rsidRPr="00DA766D" w:rsidDel="005B6FA3">
          <w:rPr>
            <w:szCs w:val="22"/>
          </w:rPr>
          <w:delText xml:space="preserve"> Chrome) – </w:delText>
        </w:r>
        <w:r w:rsidR="00124E10" w:rsidDel="005B6FA3">
          <w:rPr>
            <w:szCs w:val="22"/>
          </w:rPr>
          <w:delText>T</w:delText>
        </w:r>
        <w:r w:rsidRPr="00DA766D" w:rsidDel="005B6FA3">
          <w:rPr>
            <w:szCs w:val="22"/>
          </w:rPr>
          <w:delText xml:space="preserve">he execution time and transaction response time, after applying the patch, were slower </w:delText>
        </w:r>
        <w:r w:rsidR="00124E10" w:rsidDel="005B6FA3">
          <w:rPr>
            <w:szCs w:val="22"/>
          </w:rPr>
          <w:delText>by</w:delText>
        </w:r>
        <w:r w:rsidR="00124E10" w:rsidRPr="00DA766D" w:rsidDel="005B6FA3">
          <w:rPr>
            <w:szCs w:val="22"/>
          </w:rPr>
          <w:delText xml:space="preserve"> </w:delText>
        </w:r>
        <w:r w:rsidRPr="00DA766D" w:rsidDel="005B6FA3">
          <w:rPr>
            <w:szCs w:val="22"/>
          </w:rPr>
          <w:delText>~35%</w:delText>
        </w:r>
        <w:r w:rsidR="00124E10" w:rsidDel="005B6FA3">
          <w:rPr>
            <w:szCs w:val="22"/>
          </w:rPr>
          <w:delText>,</w:delText>
        </w:r>
        <w:r w:rsidRPr="00DA766D" w:rsidDel="005B6FA3">
          <w:rPr>
            <w:szCs w:val="22"/>
          </w:rPr>
          <w:delText xml:space="preserve"> </w:delText>
        </w:r>
        <w:r w:rsidR="00124E10" w:rsidRPr="00DA766D" w:rsidDel="005B6FA3">
          <w:rPr>
            <w:szCs w:val="22"/>
          </w:rPr>
          <w:delText>compar</w:delText>
        </w:r>
        <w:r w:rsidR="00124E10" w:rsidDel="005B6FA3">
          <w:rPr>
            <w:szCs w:val="22"/>
          </w:rPr>
          <w:delText>ed</w:delText>
        </w:r>
        <w:r w:rsidR="00124E10" w:rsidRPr="00DA766D" w:rsidDel="005B6FA3">
          <w:rPr>
            <w:szCs w:val="22"/>
          </w:rPr>
          <w:delText xml:space="preserve"> </w:delText>
        </w:r>
        <w:r w:rsidRPr="00DA766D" w:rsidDel="005B6FA3">
          <w:rPr>
            <w:szCs w:val="22"/>
          </w:rPr>
          <w:delText>to the values before applying the patch</w:delText>
        </w:r>
        <w:r w:rsidDel="005B6FA3">
          <w:rPr>
            <w:szCs w:val="22"/>
          </w:rPr>
          <w:delText>.</w:delText>
        </w:r>
      </w:del>
    </w:p>
    <w:p w14:paraId="78EB9E7C" w14:textId="6B89610C" w:rsidR="00DA766D" w:rsidRDefault="00DA766D" w:rsidP="00DA766D">
      <w:pPr>
        <w:pStyle w:val="Bulletedlist"/>
        <w:numPr>
          <w:ilvl w:val="0"/>
          <w:numId w:val="0"/>
        </w:numPr>
        <w:jc w:val="both"/>
        <w:rPr>
          <w:szCs w:val="22"/>
        </w:rPr>
      </w:pPr>
      <w:r>
        <w:rPr>
          <w:szCs w:val="22"/>
        </w:rPr>
        <w:t>Load:</w:t>
      </w:r>
    </w:p>
    <w:p w14:paraId="105CFDA7" w14:textId="77777777" w:rsidR="00DA766D" w:rsidRDefault="00DA766D" w:rsidP="00DA766D">
      <w:pPr>
        <w:pStyle w:val="Bulletedlist"/>
        <w:numPr>
          <w:ilvl w:val="0"/>
          <w:numId w:val="41"/>
        </w:numPr>
        <w:jc w:val="both"/>
        <w:rPr>
          <w:szCs w:val="22"/>
        </w:rPr>
      </w:pPr>
      <w:r>
        <w:t>The response time of most of the transactions stayed the same. A few transactions had a degradation of up to 3%.</w:t>
      </w:r>
    </w:p>
    <w:p w14:paraId="5A7BB6A0" w14:textId="5FEA04E2" w:rsidR="00DA766D" w:rsidRDefault="005F169C" w:rsidP="005F169C">
      <w:pPr>
        <w:pStyle w:val="Bulletedlist"/>
        <w:numPr>
          <w:ilvl w:val="0"/>
          <w:numId w:val="41"/>
        </w:numPr>
        <w:jc w:val="both"/>
        <w:rPr>
          <w:szCs w:val="22"/>
        </w:rPr>
      </w:pPr>
      <w:r>
        <w:rPr>
          <w:szCs w:val="22"/>
        </w:rPr>
        <w:t>LG machine</w:t>
      </w:r>
      <w:r w:rsidR="00DA766D">
        <w:rPr>
          <w:szCs w:val="22"/>
        </w:rPr>
        <w:t xml:space="preserve"> resource consumption was very similar</w:t>
      </w:r>
      <w:r>
        <w:rPr>
          <w:szCs w:val="22"/>
        </w:rPr>
        <w:t>.</w:t>
      </w:r>
    </w:p>
    <w:p w14:paraId="022BF602" w14:textId="77777777" w:rsidR="00DA766D" w:rsidRPr="004B2C91" w:rsidRDefault="00DA766D" w:rsidP="00DA766D">
      <w:pPr>
        <w:pStyle w:val="Bulletedlist"/>
        <w:numPr>
          <w:ilvl w:val="0"/>
          <w:numId w:val="0"/>
        </w:numPr>
        <w:jc w:val="both"/>
        <w:rPr>
          <w:szCs w:val="22"/>
        </w:rPr>
      </w:pPr>
    </w:p>
    <w:sectPr w:rsidR="00DA766D" w:rsidRPr="004B2C91" w:rsidSect="00E64E27">
      <w:pgSz w:w="11906" w:h="16838" w:code="9"/>
      <w:pgMar w:top="1440" w:right="1008" w:bottom="1440" w:left="1152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311233" w14:textId="77777777" w:rsidR="003B746B" w:rsidRDefault="003B746B">
      <w:r>
        <w:separator/>
      </w:r>
    </w:p>
    <w:p w14:paraId="34941AA6" w14:textId="77777777" w:rsidR="003B746B" w:rsidRDefault="003B746B"/>
  </w:endnote>
  <w:endnote w:type="continuationSeparator" w:id="0">
    <w:p w14:paraId="177B7201" w14:textId="77777777" w:rsidR="003B746B" w:rsidRDefault="003B746B">
      <w:r>
        <w:continuationSeparator/>
      </w:r>
    </w:p>
    <w:p w14:paraId="75D146E8" w14:textId="77777777" w:rsidR="003B746B" w:rsidRDefault="003B74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tricHPE Light">
    <w:altName w:val="Segoe Script"/>
    <w:panose1 w:val="00000000000000000000"/>
    <w:charset w:val="00"/>
    <w:family w:val="swiss"/>
    <w:notTrueType/>
    <w:pitch w:val="variable"/>
    <w:sig w:usb0="00000001" w:usb1="00000000" w:usb2="00000000" w:usb3="00000000" w:csb0="00000093" w:csb1="00000000"/>
  </w:font>
  <w:font w:name="HP Simplified Light">
    <w:panose1 w:val="020B0404020204020204"/>
    <w:charset w:val="00"/>
    <w:family w:val="swiss"/>
    <w:pitch w:val="variable"/>
    <w:sig w:usb0="A00000AF" w:usb1="5000205B" w:usb2="00000000" w:usb3="00000000" w:csb0="00000093" w:csb1="00000000"/>
  </w:font>
  <w:font w:name="HP Simplified"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etricHPE Semibold">
    <w:altName w:val="Arial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MetricHPE-Light">
    <w:altName w:val="Times New Roman"/>
    <w:panose1 w:val="00000000000000000000"/>
    <w:charset w:val="00"/>
    <w:family w:val="roman"/>
    <w:notTrueType/>
    <w:pitch w:val="default"/>
  </w:font>
  <w:font w:name="SimplePro-Light">
    <w:altName w:val="MS Gothic"/>
    <w:panose1 w:val="00000000000000000000"/>
    <w:charset w:val="00"/>
    <w:family w:val="modern"/>
    <w:notTrueType/>
    <w:pitch w:val="fixed"/>
    <w:sig w:usb0="00000001" w:usb1="4000204A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EA732" w14:textId="5BE47E19" w:rsidR="008B1D90" w:rsidRPr="00451DBF" w:rsidRDefault="008B1D90">
    <w:pPr>
      <w:pStyle w:val="Header"/>
      <w:jc w:val="right"/>
      <w:rPr>
        <w:rFonts w:ascii="Arial" w:hAnsi="Arial" w:cs="Arial"/>
        <w:sz w:val="16"/>
        <w:szCs w:val="16"/>
      </w:rPr>
    </w:pPr>
    <w:r w:rsidRPr="00451DBF">
      <w:rPr>
        <w:rStyle w:val="PageNumber"/>
        <w:rFonts w:cs="Arial"/>
        <w:sz w:val="16"/>
        <w:szCs w:val="16"/>
      </w:rPr>
      <w:fldChar w:fldCharType="begin"/>
    </w:r>
    <w:r w:rsidRPr="00451DBF">
      <w:rPr>
        <w:rStyle w:val="PageNumber"/>
        <w:rFonts w:cs="Arial"/>
        <w:sz w:val="16"/>
        <w:szCs w:val="16"/>
      </w:rPr>
      <w:instrText xml:space="preserve"> PAGE </w:instrText>
    </w:r>
    <w:r w:rsidRPr="00451DBF">
      <w:rPr>
        <w:rStyle w:val="PageNumber"/>
        <w:rFonts w:cs="Arial"/>
        <w:sz w:val="16"/>
        <w:szCs w:val="16"/>
      </w:rPr>
      <w:fldChar w:fldCharType="separate"/>
    </w:r>
    <w:r w:rsidR="009003FA">
      <w:rPr>
        <w:rStyle w:val="PageNumber"/>
        <w:rFonts w:cs="Arial"/>
        <w:sz w:val="16"/>
        <w:szCs w:val="16"/>
      </w:rPr>
      <w:t>4</w:t>
    </w:r>
    <w:r w:rsidRPr="00451DBF">
      <w:rPr>
        <w:rStyle w:val="PageNumber"/>
        <w:rFonts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A2DF3" w14:textId="77777777" w:rsidR="008B1D90" w:rsidRDefault="008B1D90">
    <w:pPr>
      <w:pStyle w:val="Header"/>
      <w:rPr>
        <w:sz w:val="16"/>
      </w:rPr>
    </w:pPr>
    <w:r>
      <w:rPr>
        <w:rStyle w:val="PageNumber"/>
        <w:sz w:val="12"/>
      </w:rPr>
      <w:t xml:space="preserve">p. </w:t>
    </w:r>
    <w:r>
      <w:rPr>
        <w:rStyle w:val="PageNumber"/>
        <w:b/>
        <w:sz w:val="16"/>
      </w:rPr>
      <w:fldChar w:fldCharType="begin"/>
    </w:r>
    <w:r>
      <w:rPr>
        <w:rStyle w:val="PageNumber"/>
        <w:b/>
        <w:sz w:val="16"/>
      </w:rPr>
      <w:instrText xml:space="preserve"> PAGE </w:instrText>
    </w:r>
    <w:r>
      <w:rPr>
        <w:rStyle w:val="PageNumber"/>
        <w:b/>
        <w:sz w:val="16"/>
      </w:rPr>
      <w:fldChar w:fldCharType="separate"/>
    </w:r>
    <w:r>
      <w:rPr>
        <w:rStyle w:val="PageNumber"/>
        <w:b/>
        <w:sz w:val="16"/>
      </w:rPr>
      <w:t>2</w:t>
    </w:r>
    <w:r>
      <w:rPr>
        <w:rStyle w:val="PageNumber"/>
        <w:b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2C1C5" w14:textId="77777777" w:rsidR="003B746B" w:rsidRDefault="003B746B">
      <w:r>
        <w:separator/>
      </w:r>
    </w:p>
    <w:p w14:paraId="23E056A5" w14:textId="77777777" w:rsidR="003B746B" w:rsidRDefault="003B746B"/>
  </w:footnote>
  <w:footnote w:type="continuationSeparator" w:id="0">
    <w:p w14:paraId="7BE689A2" w14:textId="77777777" w:rsidR="003B746B" w:rsidRDefault="003B746B">
      <w:r>
        <w:continuationSeparator/>
      </w:r>
    </w:p>
    <w:p w14:paraId="563B0383" w14:textId="77777777" w:rsidR="003B746B" w:rsidRDefault="003B74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73244" w14:textId="77777777" w:rsidR="008B1D90" w:rsidRDefault="008B1D90">
    <w:pPr>
      <w:pStyle w:val="Header"/>
      <w:rPr>
        <w:color w:val="FFFFFF"/>
        <w:sz w:val="16"/>
      </w:rPr>
    </w:pPr>
    <w:r>
      <w:rPr>
        <w:rStyle w:val="PageNumber"/>
        <w:sz w:val="16"/>
      </w:rPr>
      <w:t xml:space="preserve">  </w:t>
    </w:r>
    <w:r>
      <w:rPr>
        <w:rStyle w:val="PageNumber"/>
        <w:color w:val="FFFFFF"/>
        <w:sz w:val="16"/>
      </w:rPr>
      <w:fldChar w:fldCharType="begin"/>
    </w:r>
    <w:r>
      <w:rPr>
        <w:rStyle w:val="PageNumber"/>
        <w:color w:val="FFFFFF"/>
        <w:sz w:val="16"/>
      </w:rPr>
      <w:instrText xml:space="preserve"> PAGE </w:instrText>
    </w:r>
    <w:r>
      <w:rPr>
        <w:rStyle w:val="PageNumber"/>
        <w:color w:val="FFFFFF"/>
        <w:sz w:val="16"/>
      </w:rPr>
      <w:fldChar w:fldCharType="separate"/>
    </w:r>
    <w:r>
      <w:rPr>
        <w:rStyle w:val="PageNumber"/>
        <w:color w:val="FFFFFF"/>
        <w:sz w:val="16"/>
      </w:rPr>
      <w:t>2</w:t>
    </w:r>
    <w:r>
      <w:rPr>
        <w:rStyle w:val="PageNumber"/>
        <w:color w:val="FFFFFF"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9EEDA" w14:textId="77777777" w:rsidR="008B1D90" w:rsidRDefault="008B1D90">
    <w:pPr>
      <w:pStyle w:val="Header"/>
      <w:rPr>
        <w:color w:val="FFFFFF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900BE" w14:textId="77777777" w:rsidR="008B1D90" w:rsidRDefault="008B1D90">
    <w:pPr>
      <w:tabs>
        <w:tab w:val="left" w:pos="1560"/>
        <w:tab w:val="left" w:pos="8844"/>
        <w:tab w:val="left" w:pos="9090"/>
        <w:tab w:val="right" w:pos="9360"/>
      </w:tabs>
      <w:rPr>
        <w:color w:val="FFFFFF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70A2C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950A2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D3A878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09B23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D7AEC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809A008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162220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89ED3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300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A3A9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D2CCA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03B15E5A"/>
    <w:multiLevelType w:val="hybridMultilevel"/>
    <w:tmpl w:val="9CA271DA"/>
    <w:lvl w:ilvl="0" w:tplc="7F461104">
      <w:start w:val="1"/>
      <w:numFmt w:val="bullet"/>
      <w:pStyle w:val="StyleBulletedlistLeft025Hanging025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42282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Symbol" w:hint="default"/>
      </w:rPr>
    </w:lvl>
    <w:lvl w:ilvl="2" w:tplc="6DACF58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8B8C8F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B2F3A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Symbol" w:hint="default"/>
      </w:rPr>
    </w:lvl>
    <w:lvl w:ilvl="5" w:tplc="C896D0F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E45C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A28927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Symbol" w:hint="default"/>
      </w:rPr>
    </w:lvl>
    <w:lvl w:ilvl="8" w:tplc="4DFC1D1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639573A"/>
    <w:multiLevelType w:val="hybridMultilevel"/>
    <w:tmpl w:val="038456B0"/>
    <w:lvl w:ilvl="0" w:tplc="37B0D31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40C96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A4377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13431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67A64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4C0ABC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CA45C4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D211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47234D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8817DF8"/>
    <w:multiLevelType w:val="multilevel"/>
    <w:tmpl w:val="1CF4230A"/>
    <w:numStyleLink w:val="Numbered"/>
  </w:abstractNum>
  <w:abstractNum w:abstractNumId="15" w15:restartNumberingAfterBreak="0">
    <w:nsid w:val="0A2022D7"/>
    <w:multiLevelType w:val="hybridMultilevel"/>
    <w:tmpl w:val="260CFE18"/>
    <w:lvl w:ilvl="0" w:tplc="64BE40B0">
      <w:start w:val="1"/>
      <w:numFmt w:val="bullet"/>
      <w:pStyle w:val="BulletLevel2"/>
      <w:lvlText w:val="–"/>
      <w:lvlJc w:val="left"/>
      <w:pPr>
        <w:ind w:left="547" w:hanging="360"/>
      </w:pPr>
      <w:rPr>
        <w:rFonts w:ascii="MetricHPE Light" w:hAnsi="MetricHPE Light" w:hint="default"/>
        <w:b w:val="0"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6" w15:restartNumberingAfterBreak="0">
    <w:nsid w:val="0E4A5F73"/>
    <w:multiLevelType w:val="hybridMultilevel"/>
    <w:tmpl w:val="1B3C3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8A7DFB"/>
    <w:multiLevelType w:val="hybridMultilevel"/>
    <w:tmpl w:val="68F284BE"/>
    <w:lvl w:ilvl="0" w:tplc="2CC6F5BC">
      <w:numFmt w:val="bullet"/>
      <w:pStyle w:val="TableBullet8pt"/>
      <w:lvlText w:val="•"/>
      <w:lvlJc w:val="left"/>
      <w:pPr>
        <w:ind w:left="360" w:hanging="360"/>
      </w:pPr>
      <w:rPr>
        <w:rFonts w:ascii="MetricHPE Light" w:hAnsi="MetricHPE Light" w:cs="Times New Roman" w:hint="default"/>
        <w:b w:val="0"/>
        <w:i w:val="0"/>
        <w:color w:val="auto"/>
        <w:spacing w:val="0"/>
        <w:w w:val="100"/>
        <w:kern w:val="20"/>
        <w:position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0542182"/>
    <w:multiLevelType w:val="hybridMultilevel"/>
    <w:tmpl w:val="3E2CAF98"/>
    <w:lvl w:ilvl="0" w:tplc="14E0451E">
      <w:start w:val="1"/>
      <w:numFmt w:val="bullet"/>
      <w:pStyle w:val="Bulleted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  <w:color w:val="auto"/>
      </w:rPr>
    </w:lvl>
    <w:lvl w:ilvl="1" w:tplc="DADCE4B8">
      <w:start w:val="1"/>
      <w:numFmt w:val="bullet"/>
      <w:lvlText w:val="o"/>
      <w:lvlJc w:val="left"/>
      <w:pPr>
        <w:tabs>
          <w:tab w:val="num" w:pos="-612"/>
        </w:tabs>
        <w:ind w:left="-612" w:hanging="360"/>
      </w:pPr>
      <w:rPr>
        <w:rFonts w:ascii="Courier New" w:hAnsi="Courier New" w:cs="Symbol" w:hint="default"/>
      </w:rPr>
    </w:lvl>
    <w:lvl w:ilvl="2" w:tplc="E6DC15C6">
      <w:start w:val="1"/>
      <w:numFmt w:val="bullet"/>
      <w:lvlText w:val=""/>
      <w:lvlJc w:val="left"/>
      <w:pPr>
        <w:tabs>
          <w:tab w:val="num" w:pos="108"/>
        </w:tabs>
        <w:ind w:left="108" w:hanging="360"/>
      </w:pPr>
      <w:rPr>
        <w:rFonts w:ascii="Wingdings" w:hAnsi="Wingdings" w:hint="default"/>
      </w:rPr>
    </w:lvl>
    <w:lvl w:ilvl="3" w:tplc="B8EA8BCC">
      <w:start w:val="1"/>
      <w:numFmt w:val="bullet"/>
      <w:lvlText w:val=""/>
      <w:lvlJc w:val="left"/>
      <w:pPr>
        <w:tabs>
          <w:tab w:val="num" w:pos="828"/>
        </w:tabs>
        <w:ind w:left="828" w:hanging="360"/>
      </w:pPr>
      <w:rPr>
        <w:rFonts w:ascii="Symbol" w:hAnsi="Symbol" w:hint="default"/>
      </w:rPr>
    </w:lvl>
    <w:lvl w:ilvl="4" w:tplc="7F124024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cs="Symbol" w:hint="default"/>
      </w:rPr>
    </w:lvl>
    <w:lvl w:ilvl="5" w:tplc="2CE8068E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6" w:tplc="EDD0D5F2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7" w:tplc="601ED2B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Symbol" w:hint="default"/>
      </w:rPr>
    </w:lvl>
    <w:lvl w:ilvl="8" w:tplc="48124E60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</w:abstractNum>
  <w:abstractNum w:abstractNumId="19" w15:restartNumberingAfterBreak="0">
    <w:nsid w:val="19E05C0E"/>
    <w:multiLevelType w:val="multilevel"/>
    <w:tmpl w:val="62C4929E"/>
    <w:lvl w:ilvl="0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8E026C"/>
    <w:multiLevelType w:val="hybridMultilevel"/>
    <w:tmpl w:val="897E0F02"/>
    <w:lvl w:ilvl="0" w:tplc="DC928284">
      <w:start w:val="1"/>
      <w:numFmt w:val="decimal"/>
      <w:pStyle w:val="MNumber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C2829"/>
    <w:multiLevelType w:val="hybridMultilevel"/>
    <w:tmpl w:val="C16CD5B4"/>
    <w:lvl w:ilvl="0" w:tplc="F9CA6554">
      <w:start w:val="1"/>
      <w:numFmt w:val="bullet"/>
      <w:pStyle w:val="BlueBulletList"/>
      <w:lvlText w:val=""/>
      <w:lvlJc w:val="left"/>
      <w:pPr>
        <w:ind w:left="720" w:hanging="360"/>
      </w:pPr>
      <w:rPr>
        <w:rFonts w:ascii="Symbol" w:hAnsi="Symbol" w:hint="default"/>
        <w:color w:val="2B8EF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933F1E"/>
    <w:multiLevelType w:val="hybridMultilevel"/>
    <w:tmpl w:val="2E7A7AF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 w15:restartNumberingAfterBreak="0">
    <w:nsid w:val="3BF5563D"/>
    <w:multiLevelType w:val="hybridMultilevel"/>
    <w:tmpl w:val="B3381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A235BF"/>
    <w:multiLevelType w:val="hybridMultilevel"/>
    <w:tmpl w:val="51B03152"/>
    <w:lvl w:ilvl="0" w:tplc="B8EA8BCC">
      <w:start w:val="1"/>
      <w:numFmt w:val="bullet"/>
      <w:lvlText w:val=""/>
      <w:lvlJc w:val="left"/>
      <w:pPr>
        <w:tabs>
          <w:tab w:val="num" w:pos="828"/>
        </w:tabs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B71F60"/>
    <w:multiLevelType w:val="multilevel"/>
    <w:tmpl w:val="5BCE88C6"/>
    <w:lvl w:ilvl="0">
      <w:start w:val="1"/>
      <w:numFmt w:val="bullet"/>
      <w:pStyle w:val="BulletLevel1"/>
      <w:lvlText w:val="•"/>
      <w:lvlJc w:val="left"/>
      <w:pPr>
        <w:ind w:left="360" w:hanging="360"/>
      </w:pPr>
      <w:rPr>
        <w:rFonts w:ascii="MetricHPE Light" w:hAnsi="MetricHPE Light" w:hint="default"/>
        <w:b w:val="0"/>
        <w:i w:val="0"/>
        <w:color w:val="auto"/>
        <w:spacing w:val="0"/>
        <w:w w:val="100"/>
        <w:kern w:val="20"/>
        <w:position w:val="0"/>
        <w:sz w:val="20"/>
      </w:rPr>
    </w:lvl>
    <w:lvl w:ilvl="1">
      <w:start w:val="1"/>
      <w:numFmt w:val="bullet"/>
      <w:lvlText w:val="–"/>
      <w:lvlJc w:val="left"/>
      <w:pPr>
        <w:tabs>
          <w:tab w:val="num" w:pos="374"/>
        </w:tabs>
        <w:ind w:left="374" w:hanging="187"/>
      </w:pPr>
      <w:rPr>
        <w:rFonts w:ascii="HP Simplified Light" w:hAnsi="HP Simplified Light" w:hint="default"/>
      </w:rPr>
    </w:lvl>
    <w:lvl w:ilvl="2">
      <w:start w:val="1"/>
      <w:numFmt w:val="bullet"/>
      <w:lvlText w:val="•"/>
      <w:lvlJc w:val="left"/>
      <w:pPr>
        <w:tabs>
          <w:tab w:val="num" w:pos="562"/>
        </w:tabs>
        <w:ind w:left="562" w:hanging="188"/>
      </w:pPr>
      <w:rPr>
        <w:rFonts w:ascii="HP Simplified" w:hAnsi="HP Simplified" w:hint="default"/>
        <w:color w:val="auto"/>
        <w:sz w:val="16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14F86"/>
    <w:multiLevelType w:val="multilevel"/>
    <w:tmpl w:val="1CF4230A"/>
    <w:numStyleLink w:val="Numbered"/>
  </w:abstractNum>
  <w:abstractNum w:abstractNumId="27" w15:restartNumberingAfterBreak="0">
    <w:nsid w:val="46C65DF5"/>
    <w:multiLevelType w:val="hybridMultilevel"/>
    <w:tmpl w:val="C45E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6A3B94"/>
    <w:multiLevelType w:val="hybridMultilevel"/>
    <w:tmpl w:val="DAEABD4C"/>
    <w:lvl w:ilvl="0" w:tplc="443054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209F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220FF0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6E66C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CECF0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6E6B88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C58CCD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B18176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1A09A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87A2198"/>
    <w:multiLevelType w:val="hybridMultilevel"/>
    <w:tmpl w:val="D30AB9E2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0" w15:restartNumberingAfterBreak="0">
    <w:nsid w:val="49CE2096"/>
    <w:multiLevelType w:val="singleLevel"/>
    <w:tmpl w:val="B0B23F36"/>
    <w:lvl w:ilvl="0">
      <w:start w:val="1"/>
      <w:numFmt w:val="decimal"/>
      <w:pStyle w:val="NumberedList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hint="default"/>
        <w:b w:val="0"/>
        <w:i w:val="0"/>
        <w:sz w:val="18"/>
      </w:rPr>
    </w:lvl>
  </w:abstractNum>
  <w:abstractNum w:abstractNumId="31" w15:restartNumberingAfterBreak="0">
    <w:nsid w:val="50FC0AEE"/>
    <w:multiLevelType w:val="hybridMultilevel"/>
    <w:tmpl w:val="2B6AC89A"/>
    <w:lvl w:ilvl="0" w:tplc="CA06F290">
      <w:start w:val="1"/>
      <w:numFmt w:val="decimal"/>
      <w:lvlText w:val="%1."/>
      <w:lvlJc w:val="left"/>
      <w:pPr>
        <w:ind w:left="900" w:hanging="360"/>
      </w:pPr>
      <w:rPr>
        <w:rFonts w:ascii="Arial" w:hAnsi="Arial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4D3A3C"/>
    <w:multiLevelType w:val="hybridMultilevel"/>
    <w:tmpl w:val="AABA1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191978"/>
    <w:multiLevelType w:val="hybridMultilevel"/>
    <w:tmpl w:val="7E18D0C4"/>
    <w:lvl w:ilvl="0" w:tplc="B8EA8BCC">
      <w:start w:val="1"/>
      <w:numFmt w:val="bullet"/>
      <w:lvlText w:val=""/>
      <w:lvlJc w:val="left"/>
      <w:pPr>
        <w:tabs>
          <w:tab w:val="num" w:pos="828"/>
        </w:tabs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A07E3"/>
    <w:multiLevelType w:val="hybridMultilevel"/>
    <w:tmpl w:val="8B302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33405"/>
    <w:multiLevelType w:val="hybridMultilevel"/>
    <w:tmpl w:val="0DA2760C"/>
    <w:lvl w:ilvl="0" w:tplc="21C0120E">
      <w:start w:val="1"/>
      <w:numFmt w:val="bullet"/>
      <w:pStyle w:val="BulletLevel3"/>
      <w:lvlText w:val=""/>
      <w:lvlJc w:val="left"/>
      <w:pPr>
        <w:ind w:left="1298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36" w15:restartNumberingAfterBreak="0">
    <w:nsid w:val="7B91332E"/>
    <w:multiLevelType w:val="multilevel"/>
    <w:tmpl w:val="1CF4230A"/>
    <w:styleLink w:val="Numbered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28"/>
  </w:num>
  <w:num w:numId="4">
    <w:abstractNumId w:val="12"/>
  </w:num>
  <w:num w:numId="5">
    <w:abstractNumId w:val="18"/>
  </w:num>
  <w:num w:numId="6">
    <w:abstractNumId w:val="19"/>
  </w:num>
  <w:num w:numId="7">
    <w:abstractNumId w:val="31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6"/>
  </w:num>
  <w:num w:numId="14">
    <w:abstractNumId w:val="5"/>
  </w:num>
  <w:num w:numId="15">
    <w:abstractNumId w:val="8"/>
  </w:num>
  <w:num w:numId="16">
    <w:abstractNumId w:val="7"/>
  </w:num>
  <w:num w:numId="17">
    <w:abstractNumId w:val="9"/>
  </w:num>
  <w:num w:numId="18">
    <w:abstractNumId w:val="4"/>
  </w:num>
  <w:num w:numId="19">
    <w:abstractNumId w:val="36"/>
  </w:num>
  <w:num w:numId="20">
    <w:abstractNumId w:val="26"/>
  </w:num>
  <w:num w:numId="21">
    <w:abstractNumId w:val="14"/>
  </w:num>
  <w:num w:numId="22">
    <w:abstractNumId w:val="30"/>
  </w:num>
  <w:num w:numId="23">
    <w:abstractNumId w:val="20"/>
  </w:num>
  <w:num w:numId="24">
    <w:abstractNumId w:val="21"/>
  </w:num>
  <w:num w:numId="25">
    <w:abstractNumId w:val="20"/>
    <w:lvlOverride w:ilvl="0">
      <w:startOverride w:val="1"/>
    </w:lvlOverride>
  </w:num>
  <w:num w:numId="26">
    <w:abstractNumId w:val="17"/>
  </w:num>
  <w:num w:numId="27">
    <w:abstractNumId w:val="25"/>
  </w:num>
  <w:num w:numId="28">
    <w:abstractNumId w:val="35"/>
  </w:num>
  <w:num w:numId="29">
    <w:abstractNumId w:val="15"/>
  </w:num>
  <w:num w:numId="30">
    <w:abstractNumId w:val="22"/>
  </w:num>
  <w:num w:numId="31">
    <w:abstractNumId w:val="23"/>
  </w:num>
  <w:num w:numId="32">
    <w:abstractNumId w:val="29"/>
  </w:num>
  <w:num w:numId="33">
    <w:abstractNumId w:val="32"/>
  </w:num>
  <w:num w:numId="34">
    <w:abstractNumId w:val="16"/>
  </w:num>
  <w:num w:numId="35">
    <w:abstractNumId w:val="27"/>
  </w:num>
  <w:num w:numId="36">
    <w:abstractNumId w:val="34"/>
  </w:num>
  <w:num w:numId="37">
    <w:abstractNumId w:val="18"/>
  </w:num>
  <w:num w:numId="38">
    <w:abstractNumId w:val="18"/>
  </w:num>
  <w:num w:numId="39">
    <w:abstractNumId w:val="18"/>
  </w:num>
  <w:num w:numId="40">
    <w:abstractNumId w:val="33"/>
  </w:num>
  <w:num w:numId="41">
    <w:abstractNumId w:val="2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amjalli, Yossi (PCoE)">
    <w15:presenceInfo w15:providerId="AD" w15:userId="S-1-5-21-1957994488-842925246-40105171-12591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360"/>
  <w:defaultTableStyle w:val="TableStyle1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d9d9d9,#ff808b,#df020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12F"/>
    <w:rsid w:val="00002ADF"/>
    <w:rsid w:val="000050CB"/>
    <w:rsid w:val="000063A8"/>
    <w:rsid w:val="00012384"/>
    <w:rsid w:val="00022C62"/>
    <w:rsid w:val="000329CD"/>
    <w:rsid w:val="00045DDF"/>
    <w:rsid w:val="00056AD7"/>
    <w:rsid w:val="00070BEF"/>
    <w:rsid w:val="00076B9F"/>
    <w:rsid w:val="0008451B"/>
    <w:rsid w:val="000B12CE"/>
    <w:rsid w:val="000B4256"/>
    <w:rsid w:val="000B625E"/>
    <w:rsid w:val="000C2F38"/>
    <w:rsid w:val="000D4C2B"/>
    <w:rsid w:val="000E5786"/>
    <w:rsid w:val="000F4738"/>
    <w:rsid w:val="000F6B82"/>
    <w:rsid w:val="00101AB7"/>
    <w:rsid w:val="00102F77"/>
    <w:rsid w:val="00104B39"/>
    <w:rsid w:val="00110B0C"/>
    <w:rsid w:val="00121522"/>
    <w:rsid w:val="00124E10"/>
    <w:rsid w:val="001271A0"/>
    <w:rsid w:val="00150A3B"/>
    <w:rsid w:val="00151366"/>
    <w:rsid w:val="00153324"/>
    <w:rsid w:val="00155BE7"/>
    <w:rsid w:val="0016178F"/>
    <w:rsid w:val="001843F2"/>
    <w:rsid w:val="00186978"/>
    <w:rsid w:val="00187DFD"/>
    <w:rsid w:val="00192F41"/>
    <w:rsid w:val="001944E5"/>
    <w:rsid w:val="001A0313"/>
    <w:rsid w:val="001A3DFC"/>
    <w:rsid w:val="001B2396"/>
    <w:rsid w:val="001C1A18"/>
    <w:rsid w:val="001C5543"/>
    <w:rsid w:val="001C66A2"/>
    <w:rsid w:val="001E1A75"/>
    <w:rsid w:val="001F43FB"/>
    <w:rsid w:val="001F6295"/>
    <w:rsid w:val="002261B6"/>
    <w:rsid w:val="00227384"/>
    <w:rsid w:val="00233BCB"/>
    <w:rsid w:val="002371E8"/>
    <w:rsid w:val="002424FE"/>
    <w:rsid w:val="00246A55"/>
    <w:rsid w:val="002758E6"/>
    <w:rsid w:val="0029492E"/>
    <w:rsid w:val="002C31B0"/>
    <w:rsid w:val="002D31F1"/>
    <w:rsid w:val="002D4598"/>
    <w:rsid w:val="002D7C3F"/>
    <w:rsid w:val="002E4D8B"/>
    <w:rsid w:val="002F680C"/>
    <w:rsid w:val="002F750F"/>
    <w:rsid w:val="00303F37"/>
    <w:rsid w:val="0030668D"/>
    <w:rsid w:val="0031194F"/>
    <w:rsid w:val="00317CF7"/>
    <w:rsid w:val="003226DD"/>
    <w:rsid w:val="0033301A"/>
    <w:rsid w:val="00335287"/>
    <w:rsid w:val="00336CD4"/>
    <w:rsid w:val="00374C4F"/>
    <w:rsid w:val="003968EA"/>
    <w:rsid w:val="003A46D8"/>
    <w:rsid w:val="003B29A3"/>
    <w:rsid w:val="003B4F74"/>
    <w:rsid w:val="003B59BD"/>
    <w:rsid w:val="003B5A83"/>
    <w:rsid w:val="003B746B"/>
    <w:rsid w:val="003D08E4"/>
    <w:rsid w:val="003D3F4B"/>
    <w:rsid w:val="003D41B7"/>
    <w:rsid w:val="00401E02"/>
    <w:rsid w:val="00404601"/>
    <w:rsid w:val="00427A3A"/>
    <w:rsid w:val="00451DBF"/>
    <w:rsid w:val="00455024"/>
    <w:rsid w:val="00456BD9"/>
    <w:rsid w:val="0046007C"/>
    <w:rsid w:val="00473C0C"/>
    <w:rsid w:val="0048456B"/>
    <w:rsid w:val="00485DEC"/>
    <w:rsid w:val="004A212A"/>
    <w:rsid w:val="004B14CE"/>
    <w:rsid w:val="004D2F64"/>
    <w:rsid w:val="004E349F"/>
    <w:rsid w:val="004E7865"/>
    <w:rsid w:val="004F17CC"/>
    <w:rsid w:val="00511B80"/>
    <w:rsid w:val="00512ECE"/>
    <w:rsid w:val="00517A0B"/>
    <w:rsid w:val="005307F5"/>
    <w:rsid w:val="0053265B"/>
    <w:rsid w:val="0053345A"/>
    <w:rsid w:val="00555061"/>
    <w:rsid w:val="00560A61"/>
    <w:rsid w:val="00561DC2"/>
    <w:rsid w:val="00564598"/>
    <w:rsid w:val="005704EF"/>
    <w:rsid w:val="00582348"/>
    <w:rsid w:val="0059084F"/>
    <w:rsid w:val="00593156"/>
    <w:rsid w:val="005960F8"/>
    <w:rsid w:val="005A3D7A"/>
    <w:rsid w:val="005A4361"/>
    <w:rsid w:val="005B6FA3"/>
    <w:rsid w:val="005C0006"/>
    <w:rsid w:val="005C1CBD"/>
    <w:rsid w:val="005C5D42"/>
    <w:rsid w:val="005C6ABF"/>
    <w:rsid w:val="005C7197"/>
    <w:rsid w:val="005D3406"/>
    <w:rsid w:val="005D3F83"/>
    <w:rsid w:val="005E0A66"/>
    <w:rsid w:val="005F169C"/>
    <w:rsid w:val="005F3798"/>
    <w:rsid w:val="005F6C76"/>
    <w:rsid w:val="00612F08"/>
    <w:rsid w:val="006153E5"/>
    <w:rsid w:val="00615A64"/>
    <w:rsid w:val="00652F1D"/>
    <w:rsid w:val="006632F9"/>
    <w:rsid w:val="0067156C"/>
    <w:rsid w:val="00681889"/>
    <w:rsid w:val="006A3819"/>
    <w:rsid w:val="006A432B"/>
    <w:rsid w:val="006B665F"/>
    <w:rsid w:val="006C0C2B"/>
    <w:rsid w:val="006D3BB3"/>
    <w:rsid w:val="006E4F10"/>
    <w:rsid w:val="006E6F75"/>
    <w:rsid w:val="00707EA6"/>
    <w:rsid w:val="00726D98"/>
    <w:rsid w:val="0073678F"/>
    <w:rsid w:val="00743812"/>
    <w:rsid w:val="0074579A"/>
    <w:rsid w:val="00752378"/>
    <w:rsid w:val="0075534C"/>
    <w:rsid w:val="0075772C"/>
    <w:rsid w:val="007600BC"/>
    <w:rsid w:val="00760C76"/>
    <w:rsid w:val="00773913"/>
    <w:rsid w:val="00777D5F"/>
    <w:rsid w:val="00782E4E"/>
    <w:rsid w:val="007955C7"/>
    <w:rsid w:val="00797CD7"/>
    <w:rsid w:val="007A0409"/>
    <w:rsid w:val="007A4BEF"/>
    <w:rsid w:val="007B42FC"/>
    <w:rsid w:val="007D0402"/>
    <w:rsid w:val="007F220E"/>
    <w:rsid w:val="00812BCB"/>
    <w:rsid w:val="0082066D"/>
    <w:rsid w:val="008363F4"/>
    <w:rsid w:val="00842466"/>
    <w:rsid w:val="00852F2C"/>
    <w:rsid w:val="00862A7D"/>
    <w:rsid w:val="00863C7E"/>
    <w:rsid w:val="00877048"/>
    <w:rsid w:val="00881436"/>
    <w:rsid w:val="00886043"/>
    <w:rsid w:val="008869A2"/>
    <w:rsid w:val="0088712F"/>
    <w:rsid w:val="008B1D90"/>
    <w:rsid w:val="008B5F72"/>
    <w:rsid w:val="008C2497"/>
    <w:rsid w:val="008D1701"/>
    <w:rsid w:val="008D42D3"/>
    <w:rsid w:val="008D74B5"/>
    <w:rsid w:val="008D7727"/>
    <w:rsid w:val="008E4D94"/>
    <w:rsid w:val="009003FA"/>
    <w:rsid w:val="00900A26"/>
    <w:rsid w:val="00900CC4"/>
    <w:rsid w:val="00902EE4"/>
    <w:rsid w:val="0090594C"/>
    <w:rsid w:val="0091286E"/>
    <w:rsid w:val="00914112"/>
    <w:rsid w:val="00915544"/>
    <w:rsid w:val="009216A0"/>
    <w:rsid w:val="0092552F"/>
    <w:rsid w:val="00941C57"/>
    <w:rsid w:val="0094686E"/>
    <w:rsid w:val="009626FC"/>
    <w:rsid w:val="009773EF"/>
    <w:rsid w:val="00982C3E"/>
    <w:rsid w:val="00991B70"/>
    <w:rsid w:val="009A4714"/>
    <w:rsid w:val="009B3A8D"/>
    <w:rsid w:val="009B4A58"/>
    <w:rsid w:val="009C0906"/>
    <w:rsid w:val="009C69F3"/>
    <w:rsid w:val="009F1E6E"/>
    <w:rsid w:val="009F4F82"/>
    <w:rsid w:val="00A003C1"/>
    <w:rsid w:val="00A005C0"/>
    <w:rsid w:val="00A046DF"/>
    <w:rsid w:val="00A62DB4"/>
    <w:rsid w:val="00A65165"/>
    <w:rsid w:val="00A67F3E"/>
    <w:rsid w:val="00A7402B"/>
    <w:rsid w:val="00AB75F7"/>
    <w:rsid w:val="00AC47EF"/>
    <w:rsid w:val="00AF08DF"/>
    <w:rsid w:val="00AF4D73"/>
    <w:rsid w:val="00B305FC"/>
    <w:rsid w:val="00B437EA"/>
    <w:rsid w:val="00B44BED"/>
    <w:rsid w:val="00B50B6F"/>
    <w:rsid w:val="00B611F0"/>
    <w:rsid w:val="00B63921"/>
    <w:rsid w:val="00B64EF8"/>
    <w:rsid w:val="00B91757"/>
    <w:rsid w:val="00B91970"/>
    <w:rsid w:val="00BA669C"/>
    <w:rsid w:val="00BB015A"/>
    <w:rsid w:val="00BC13FE"/>
    <w:rsid w:val="00BC4AD0"/>
    <w:rsid w:val="00BD6D9E"/>
    <w:rsid w:val="00BF471C"/>
    <w:rsid w:val="00C1616F"/>
    <w:rsid w:val="00C21CEE"/>
    <w:rsid w:val="00C249AD"/>
    <w:rsid w:val="00C33CD5"/>
    <w:rsid w:val="00C46A56"/>
    <w:rsid w:val="00C51528"/>
    <w:rsid w:val="00C568FA"/>
    <w:rsid w:val="00C6036A"/>
    <w:rsid w:val="00C661DE"/>
    <w:rsid w:val="00C8508D"/>
    <w:rsid w:val="00C8621A"/>
    <w:rsid w:val="00C93433"/>
    <w:rsid w:val="00C96244"/>
    <w:rsid w:val="00CB6449"/>
    <w:rsid w:val="00CC1999"/>
    <w:rsid w:val="00CC5921"/>
    <w:rsid w:val="00CD377D"/>
    <w:rsid w:val="00CD50D2"/>
    <w:rsid w:val="00CD7762"/>
    <w:rsid w:val="00CE797A"/>
    <w:rsid w:val="00CF3E0F"/>
    <w:rsid w:val="00CF560C"/>
    <w:rsid w:val="00D0188B"/>
    <w:rsid w:val="00D07F58"/>
    <w:rsid w:val="00D1760A"/>
    <w:rsid w:val="00D208E3"/>
    <w:rsid w:val="00D30B50"/>
    <w:rsid w:val="00D313A0"/>
    <w:rsid w:val="00D56A7B"/>
    <w:rsid w:val="00D6552E"/>
    <w:rsid w:val="00D7126F"/>
    <w:rsid w:val="00D8252D"/>
    <w:rsid w:val="00DA4ED4"/>
    <w:rsid w:val="00DA766D"/>
    <w:rsid w:val="00DD4172"/>
    <w:rsid w:val="00DE6925"/>
    <w:rsid w:val="00DF1C93"/>
    <w:rsid w:val="00E001AC"/>
    <w:rsid w:val="00E20F85"/>
    <w:rsid w:val="00E30146"/>
    <w:rsid w:val="00E33872"/>
    <w:rsid w:val="00E52ABB"/>
    <w:rsid w:val="00E64E27"/>
    <w:rsid w:val="00E72BAD"/>
    <w:rsid w:val="00E72EC5"/>
    <w:rsid w:val="00ED089F"/>
    <w:rsid w:val="00EE03F4"/>
    <w:rsid w:val="00EE5DBC"/>
    <w:rsid w:val="00EF04F1"/>
    <w:rsid w:val="00EF1C2B"/>
    <w:rsid w:val="00EF3BF3"/>
    <w:rsid w:val="00F16AA3"/>
    <w:rsid w:val="00F23A0C"/>
    <w:rsid w:val="00F37B13"/>
    <w:rsid w:val="00F40A0E"/>
    <w:rsid w:val="00F44EEB"/>
    <w:rsid w:val="00F61EDB"/>
    <w:rsid w:val="00F86C97"/>
    <w:rsid w:val="00FA14DE"/>
    <w:rsid w:val="00FA5B47"/>
    <w:rsid w:val="00FD194C"/>
    <w:rsid w:val="00FE1D97"/>
    <w:rsid w:val="00FE26C0"/>
    <w:rsid w:val="00FE72A5"/>
    <w:rsid w:val="00FE758B"/>
    <w:rsid w:val="00FF5DF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d9d9d9,#ff808b,#df0207"/>
    </o:shapedefaults>
    <o:shapelayout v:ext="edit">
      <o:idmap v:ext="edit" data="1"/>
    </o:shapelayout>
  </w:shapeDefaults>
  <w:decimalSymbol w:val="."/>
  <w:listSeparator w:val=","/>
  <w14:docId w14:val="34CB8429"/>
  <w14:defaultImageDpi w14:val="300"/>
  <w15:docId w15:val="{B0A063F5-9F7C-4F7D-B2AE-3ED1B8AD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371">
    <w:lsdException w:name="Normal" w:locked="0" w:qFormat="1"/>
    <w:lsdException w:name="heading 1" w:qFormat="1"/>
    <w:lsdException w:name="heading 2" w:qFormat="1"/>
    <w:lsdException w:name="heading 3" w:qFormat="1"/>
    <w:lsdException w:name="heading 4" w:semiHidden="1" w:qFormat="1"/>
    <w:lsdException w:name="heading 5" w:semiHidden="1" w:qFormat="1"/>
    <w:lsdException w:name="heading 6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/>
    <w:lsdException w:name="List Number 3" w:semiHidden="1" w:unhideWhenUsed="1"/>
    <w:lsdException w:name="List Number 4" w:semiHidden="1" w:unhideWhenUsed="1"/>
    <w:lsdException w:name="List Number 5" w:semiHidden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uiPriority="99"/>
    <w:lsdException w:name="FollowedHyperlink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 w:locked="0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locked="0" w:uiPriority="41"/>
    <w:lsdException w:name="Colorful Grid Accent 6" w:locked="0" w:uiPriority="42"/>
    <w:lsdException w:name="Subtle Emphasis" w:locked="0" w:uiPriority="43"/>
    <w:lsdException w:name="Intense Emphasis" w:locked="0" w:uiPriority="44"/>
    <w:lsdException w:name="Subtle Reference" w:locked="0" w:uiPriority="45"/>
    <w:lsdException w:name="Intense Reference" w:locked="0" w:uiPriority="40"/>
    <w:lsdException w:name="Book Title" w:locked="0" w:uiPriority="46"/>
    <w:lsdException w:name="Bibliography" w:locked="0" w:semiHidden="1" w:uiPriority="47" w:unhideWhenUsed="1"/>
    <w:lsdException w:name="TOC Heading" w:locked="0" w:semiHidden="1" w:uiPriority="39" w:unhideWhenUsed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qFormat/>
    <w:rsid w:val="005C5D42"/>
    <w:rPr>
      <w:sz w:val="24"/>
    </w:rPr>
  </w:style>
  <w:style w:type="paragraph" w:styleId="Heading1">
    <w:name w:val="heading 1"/>
    <w:basedOn w:val="Normal"/>
    <w:next w:val="Normal"/>
    <w:link w:val="Heading1Char"/>
    <w:semiHidden/>
    <w:qFormat/>
    <w:locked/>
    <w:rsid w:val="00A62DB4"/>
    <w:pPr>
      <w:keepNext/>
      <w:spacing w:before="240" w:after="60"/>
      <w:outlineLvl w:val="0"/>
    </w:pPr>
    <w:rPr>
      <w:rFonts w:ascii="Arial" w:hAnsi="Arial" w:cs="Arial"/>
      <w:b/>
      <w:bCs/>
      <w:color w:val="4F81BD"/>
      <w:kern w:val="32"/>
      <w:sz w:val="26"/>
      <w:szCs w:val="32"/>
    </w:rPr>
  </w:style>
  <w:style w:type="paragraph" w:styleId="Heading2">
    <w:name w:val="heading 2"/>
    <w:basedOn w:val="Normal"/>
    <w:next w:val="Normal"/>
    <w:semiHidden/>
    <w:qFormat/>
    <w:locked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locked/>
    <w:pPr>
      <w:keepNext/>
      <w:outlineLvl w:val="2"/>
    </w:pPr>
    <w:rPr>
      <w:rFonts w:ascii="Arial" w:eastAsia="Times New Roman" w:hAnsi="Arial"/>
      <w:b/>
      <w:bCs/>
      <w:sz w:val="16"/>
    </w:rPr>
  </w:style>
  <w:style w:type="paragraph" w:styleId="Heading4">
    <w:name w:val="heading 4"/>
    <w:basedOn w:val="Normal"/>
    <w:next w:val="Normal"/>
    <w:link w:val="Heading4Char"/>
    <w:semiHidden/>
    <w:qFormat/>
    <w:locked/>
    <w:rsid w:val="0031194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A649A" w:themeColor="accent1" w:themeShade="BF"/>
    </w:rPr>
  </w:style>
  <w:style w:type="paragraph" w:styleId="Heading6">
    <w:name w:val="heading 6"/>
    <w:basedOn w:val="Normal"/>
    <w:next w:val="Normal"/>
    <w:semiHidden/>
    <w:qFormat/>
    <w:locked/>
    <w:pPr>
      <w:keepNext/>
      <w:outlineLvl w:val="5"/>
    </w:pPr>
    <w:rPr>
      <w:rFonts w:ascii="Arial" w:eastAsia="Times New Roman" w:hAnsi="Arial"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locked/>
    <w:rPr>
      <w:rFonts w:ascii="Tahoma" w:hAnsi="Tahoma" w:cs="Tahoma"/>
      <w:sz w:val="16"/>
      <w:szCs w:val="16"/>
    </w:rPr>
  </w:style>
  <w:style w:type="character" w:styleId="PageNumber">
    <w:name w:val="page number"/>
    <w:semiHidden/>
    <w:locked/>
    <w:rPr>
      <w:rFonts w:ascii="Arial" w:hAnsi="Arial"/>
      <w:noProof/>
      <w:sz w:val="20"/>
    </w:rPr>
  </w:style>
  <w:style w:type="paragraph" w:customStyle="1" w:styleId="Headline">
    <w:name w:val="•Headline"/>
    <w:basedOn w:val="Normal"/>
    <w:rsid w:val="008D74B5"/>
    <w:pPr>
      <w:spacing w:after="80"/>
      <w:ind w:right="-720"/>
    </w:pPr>
    <w:rPr>
      <w:rFonts w:ascii="Calibri" w:hAnsi="Calibri"/>
      <w:caps/>
      <w:spacing w:val="40"/>
      <w:sz w:val="22"/>
    </w:rPr>
  </w:style>
  <w:style w:type="paragraph" w:customStyle="1" w:styleId="BodyText">
    <w:name w:val="•Body Text"/>
    <w:basedOn w:val="Normal"/>
    <w:link w:val="BodyTextChar"/>
    <w:qFormat/>
    <w:rsid w:val="006153E5"/>
    <w:rPr>
      <w:rFonts w:ascii="Calibri" w:hAnsi="Calibri"/>
      <w:sz w:val="22"/>
    </w:rPr>
  </w:style>
  <w:style w:type="paragraph" w:customStyle="1" w:styleId="Bulletedlist">
    <w:name w:val="•Bulleted list"/>
    <w:basedOn w:val="Normal"/>
    <w:qFormat/>
    <w:rsid w:val="006153E5"/>
    <w:pPr>
      <w:numPr>
        <w:numId w:val="5"/>
      </w:numPr>
      <w:ind w:right="-187"/>
    </w:pPr>
    <w:rPr>
      <w:rFonts w:ascii="Calibri" w:hAnsi="Calibri"/>
      <w:sz w:val="22"/>
      <w:szCs w:val="18"/>
    </w:rPr>
  </w:style>
  <w:style w:type="paragraph" w:styleId="TOC1">
    <w:name w:val="toc 1"/>
    <w:basedOn w:val="BodyText"/>
    <w:next w:val="BodyText"/>
    <w:autoRedefine/>
    <w:uiPriority w:val="39"/>
    <w:locked/>
  </w:style>
  <w:style w:type="paragraph" w:customStyle="1" w:styleId="DateVersionNumber">
    <w:name w:val="•Date/Version Number"/>
    <w:basedOn w:val="Normal"/>
    <w:rsid w:val="008D74B5"/>
    <w:rPr>
      <w:rFonts w:ascii="Calibri" w:hAnsi="Calibri"/>
      <w:caps/>
      <w:spacing w:val="20"/>
      <w:sz w:val="18"/>
    </w:rPr>
  </w:style>
  <w:style w:type="paragraph" w:customStyle="1" w:styleId="Heading">
    <w:name w:val="•Heading"/>
    <w:basedOn w:val="Heading1"/>
    <w:link w:val="HeadingChar"/>
    <w:qFormat/>
    <w:rsid w:val="0030668D"/>
    <w:pPr>
      <w:spacing w:after="120"/>
    </w:pPr>
    <w:rPr>
      <w:rFonts w:ascii="Calibri" w:hAnsi="Calibri"/>
      <w:color w:val="0078EF"/>
      <w:sz w:val="28"/>
      <w:szCs w:val="28"/>
    </w:rPr>
  </w:style>
  <w:style w:type="paragraph" w:customStyle="1" w:styleId="Subhead">
    <w:name w:val="•Subhead"/>
    <w:basedOn w:val="Normal"/>
    <w:link w:val="SubheadChar"/>
    <w:qFormat/>
    <w:rsid w:val="006153E5"/>
    <w:pPr>
      <w:spacing w:before="120" w:after="120"/>
    </w:pPr>
    <w:rPr>
      <w:rFonts w:ascii="Calibri" w:hAnsi="Calibri"/>
      <w:b/>
      <w:color w:val="271782"/>
      <w:szCs w:val="22"/>
    </w:rPr>
  </w:style>
  <w:style w:type="paragraph" w:customStyle="1" w:styleId="TitleHeadline">
    <w:name w:val="•Title Headline"/>
    <w:basedOn w:val="Normal"/>
    <w:link w:val="TitleHeadlineChar"/>
    <w:rsid w:val="008D74B5"/>
    <w:rPr>
      <w:rFonts w:ascii="Calibri" w:hAnsi="Calibri"/>
      <w:color w:val="003768"/>
      <w:sz w:val="56"/>
    </w:rPr>
  </w:style>
  <w:style w:type="paragraph" w:customStyle="1" w:styleId="StyleBulletedlistLeft025Hanging025">
    <w:name w:val="Style •Bulleted list + Left:  0.25&quot; Hanging:  0.25&quot;"/>
    <w:basedOn w:val="Bulletedlist"/>
    <w:semiHidden/>
    <w:pPr>
      <w:numPr>
        <w:numId w:val="4"/>
      </w:numPr>
    </w:pPr>
    <w:rPr>
      <w:rFonts w:eastAsia="Times New Roman"/>
    </w:rPr>
  </w:style>
  <w:style w:type="paragraph" w:customStyle="1" w:styleId="Subtitle">
    <w:name w:val="•Subtitle"/>
    <w:basedOn w:val="Normal"/>
    <w:rsid w:val="008D74B5"/>
    <w:rPr>
      <w:rFonts w:ascii="Calibri" w:hAnsi="Calibri"/>
      <w:sz w:val="28"/>
    </w:rPr>
  </w:style>
  <w:style w:type="paragraph" w:styleId="Header">
    <w:name w:val="header"/>
    <w:basedOn w:val="Normal"/>
    <w:semiHidden/>
    <w:locked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locked/>
    <w:pPr>
      <w:tabs>
        <w:tab w:val="center" w:pos="4320"/>
        <w:tab w:val="right" w:pos="8640"/>
      </w:tabs>
    </w:pPr>
  </w:style>
  <w:style w:type="paragraph" w:styleId="TOC2">
    <w:name w:val="toc 2"/>
    <w:basedOn w:val="BodyText"/>
    <w:next w:val="BodyText"/>
    <w:autoRedefine/>
    <w:uiPriority w:val="39"/>
    <w:locked/>
    <w:pPr>
      <w:ind w:left="240"/>
    </w:pPr>
  </w:style>
  <w:style w:type="character" w:styleId="Hyperlink">
    <w:name w:val="Hyperlink"/>
    <w:uiPriority w:val="99"/>
    <w:locked/>
    <w:rsid w:val="008D74B5"/>
    <w:rPr>
      <w:rFonts w:ascii="Calibri" w:hAnsi="Calibri"/>
      <w:color w:val="0078EF"/>
      <w:sz w:val="22"/>
      <w:u w:val="single"/>
    </w:rPr>
  </w:style>
  <w:style w:type="paragraph" w:customStyle="1" w:styleId="SecondSubhead">
    <w:name w:val="•Second Subhead"/>
    <w:basedOn w:val="Subhead"/>
    <w:qFormat/>
    <w:rsid w:val="008D74B5"/>
    <w:rPr>
      <w:i/>
    </w:rPr>
  </w:style>
  <w:style w:type="paragraph" w:styleId="TOC3">
    <w:name w:val="toc 3"/>
    <w:basedOn w:val="BodyText"/>
    <w:next w:val="BodyText"/>
    <w:autoRedefine/>
    <w:uiPriority w:val="39"/>
    <w:locked/>
    <w:pPr>
      <w:ind w:left="480"/>
    </w:pPr>
  </w:style>
  <w:style w:type="character" w:customStyle="1" w:styleId="StyleLatinTrebuchetMS10ptAllcaps">
    <w:name w:val="Style (Latin) Trebuchet MS 10 pt All caps"/>
    <w:semiHidden/>
    <w:locked/>
    <w:rPr>
      <w:rFonts w:ascii="Arial" w:hAnsi="Arial"/>
      <w:caps/>
      <w:spacing w:val="40"/>
      <w:sz w:val="20"/>
    </w:rPr>
  </w:style>
  <w:style w:type="paragraph" w:styleId="ListBullet">
    <w:name w:val="List Bullet"/>
    <w:basedOn w:val="Normal"/>
    <w:autoRedefine/>
    <w:semiHidden/>
    <w:locked/>
    <w:pPr>
      <w:numPr>
        <w:numId w:val="8"/>
      </w:numPr>
    </w:pPr>
  </w:style>
  <w:style w:type="numbering" w:customStyle="1" w:styleId="Numbered">
    <w:name w:val="•Numbered"/>
    <w:basedOn w:val="NoList"/>
    <w:rsid w:val="008E4D94"/>
    <w:pPr>
      <w:numPr>
        <w:numId w:val="19"/>
      </w:numPr>
    </w:pPr>
  </w:style>
  <w:style w:type="paragraph" w:customStyle="1" w:styleId="NumberedList">
    <w:name w:val="•Numbered List"/>
    <w:basedOn w:val="BodyText"/>
    <w:qFormat/>
    <w:rsid w:val="006153E5"/>
    <w:pPr>
      <w:numPr>
        <w:numId w:val="22"/>
      </w:numPr>
      <w:ind w:left="648"/>
    </w:pPr>
  </w:style>
  <w:style w:type="character" w:customStyle="1" w:styleId="Heading1Char">
    <w:name w:val="Heading 1 Char"/>
    <w:link w:val="Heading1"/>
    <w:uiPriority w:val="9"/>
    <w:rsid w:val="00CC1999"/>
    <w:rPr>
      <w:rFonts w:ascii="Arial" w:hAnsi="Arial" w:cs="Arial"/>
      <w:b/>
      <w:bCs/>
      <w:color w:val="4F81BD"/>
      <w:kern w:val="32"/>
      <w:sz w:val="26"/>
      <w:szCs w:val="32"/>
    </w:rPr>
  </w:style>
  <w:style w:type="character" w:customStyle="1" w:styleId="HeadingChar">
    <w:name w:val="•Heading Char"/>
    <w:link w:val="Heading"/>
    <w:rsid w:val="0030668D"/>
    <w:rPr>
      <w:rFonts w:ascii="Calibri" w:hAnsi="Calibri" w:cs="Arial"/>
      <w:b/>
      <w:bCs/>
      <w:color w:val="0078EF"/>
      <w:kern w:val="32"/>
      <w:sz w:val="28"/>
      <w:szCs w:val="28"/>
    </w:rPr>
  </w:style>
  <w:style w:type="character" w:customStyle="1" w:styleId="BodyTextChar">
    <w:name w:val="•Body Text Char"/>
    <w:link w:val="BodyText"/>
    <w:rsid w:val="006153E5"/>
    <w:rPr>
      <w:rFonts w:ascii="Calibri" w:hAnsi="Calibri"/>
      <w:sz w:val="22"/>
    </w:rPr>
  </w:style>
  <w:style w:type="character" w:customStyle="1" w:styleId="SubheadChar">
    <w:name w:val="•Subhead Char"/>
    <w:link w:val="Subhead"/>
    <w:rsid w:val="006153E5"/>
    <w:rPr>
      <w:rFonts w:ascii="Calibri" w:hAnsi="Calibri"/>
      <w:b/>
      <w:color w:val="271782"/>
      <w:sz w:val="24"/>
      <w:szCs w:val="22"/>
    </w:rPr>
  </w:style>
  <w:style w:type="paragraph" w:customStyle="1" w:styleId="MHeading1">
    <w:name w:val="M Heading 1"/>
    <w:next w:val="MBodyText"/>
    <w:rsid w:val="008D74B5"/>
    <w:pPr>
      <w:spacing w:after="60"/>
      <w:outlineLvl w:val="0"/>
    </w:pPr>
    <w:rPr>
      <w:rFonts w:ascii="Calibri" w:hAnsi="Calibri" w:cs="Arial"/>
      <w:b/>
      <w:bCs/>
      <w:color w:val="2B8EF2"/>
      <w:kern w:val="32"/>
      <w:sz w:val="28"/>
      <w:szCs w:val="32"/>
    </w:rPr>
  </w:style>
  <w:style w:type="paragraph" w:customStyle="1" w:styleId="MBodyText">
    <w:name w:val="M Body Text"/>
    <w:autoRedefine/>
    <w:rsid w:val="008D74B5"/>
    <w:pPr>
      <w:tabs>
        <w:tab w:val="right" w:leader="dot" w:pos="9452"/>
      </w:tabs>
      <w:spacing w:before="40" w:after="40" w:line="260" w:lineRule="exact"/>
    </w:pPr>
    <w:rPr>
      <w:rFonts w:ascii="Calibri" w:hAnsi="Calibri"/>
      <w:noProof/>
      <w:color w:val="0078EF"/>
      <w:szCs w:val="22"/>
    </w:rPr>
  </w:style>
  <w:style w:type="table" w:styleId="TableGrid">
    <w:name w:val="Table Grid"/>
    <w:basedOn w:val="TableNormal"/>
    <w:locked/>
    <w:rsid w:val="0059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locked/>
    <w:rsid w:val="0059084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Style1">
    <w:name w:val="Table Style1"/>
    <w:basedOn w:val="TableNormal"/>
    <w:uiPriority w:val="99"/>
    <w:rsid w:val="00FF5DF1"/>
    <w:pPr>
      <w:spacing w:before="80" w:after="80"/>
    </w:pPr>
    <w:rPr>
      <w:rFonts w:asciiTheme="minorHAnsi" w:hAnsiTheme="minorHAnsi"/>
      <w:sz w:val="18"/>
    </w:rPr>
    <w:tblPr>
      <w:tblStyleRowBandSize w:val="1"/>
      <w:jc w:val="center"/>
      <w:tblBorders>
        <w:top w:val="single" w:sz="12" w:space="0" w:color="auto"/>
        <w:insideH w:val="single" w:sz="4" w:space="0" w:color="auto"/>
      </w:tblBorders>
    </w:tblPr>
    <w:trPr>
      <w:jc w:val="center"/>
    </w:trPr>
    <w:tcPr>
      <w:vAlign w:val="center"/>
    </w:tcPr>
    <w:tblStylePr w:type="firstRow">
      <w:rPr>
        <w:rFonts w:ascii="Arial" w:hAnsi="Arial"/>
        <w:b/>
        <w:sz w:val="18"/>
        <w:u w:val="none"/>
      </w:rPr>
      <w:tblPr/>
      <w:tcPr>
        <w:tcBorders>
          <w:top w:val="nil"/>
          <w:bottom w:val="single" w:sz="12" w:space="0" w:color="auto"/>
          <w:insideH w:val="single" w:sz="4" w:space="0" w:color="auto"/>
          <w:insideV w:val="nil"/>
        </w:tcBorders>
      </w:tcPr>
    </w:tblStylePr>
    <w:tblStylePr w:type="firstCol">
      <w:rPr>
        <w:rFonts w:asciiTheme="minorHAnsi" w:hAnsiTheme="minorHAnsi"/>
        <w:b/>
        <w:sz w:val="18"/>
      </w:rPr>
      <w:tblPr/>
      <w:tcPr>
        <w:tcBorders>
          <w:insideH w:val="nil"/>
        </w:tcBorders>
        <w:vAlign w:val="center"/>
      </w:tcPr>
    </w:tblStylePr>
  </w:style>
  <w:style w:type="table" w:styleId="PlainTable1">
    <w:name w:val="Plain Table 1"/>
    <w:basedOn w:val="TableStyle1"/>
    <w:locked/>
    <w:rsid w:val="00CD7762"/>
    <w:tblPr>
      <w:tblBorders>
        <w:top w:val="single" w:sz="4" w:space="0" w:color="auto"/>
        <w:bottom w:val="single" w:sz="4" w:space="0" w:color="auto"/>
        <w:insideH w:val="none" w:sz="0" w:space="0" w:color="auto"/>
      </w:tblBorders>
    </w:tblPr>
    <w:tblStylePr w:type="firstRow">
      <w:rPr>
        <w:rFonts w:ascii="Arial" w:hAnsi="Arial"/>
        <w:b/>
        <w:bCs/>
        <w:sz w:val="18"/>
        <w:u w:val="none"/>
      </w:rPr>
      <w:tblPr/>
      <w:tcPr>
        <w:tcBorders>
          <w:top w:val="nil"/>
          <w:bottom w:val="single" w:sz="12" w:space="0" w:color="auto"/>
          <w:insideH w:val="single" w:sz="4" w:space="0" w:color="auto"/>
          <w:insideV w:val="nil"/>
        </w:tcBorders>
      </w:tcPr>
    </w:tblStylePr>
    <w:tblStylePr w:type="lastRow">
      <w:rPr>
        <w:b/>
        <w:bCs/>
      </w:rPr>
      <w:tblPr/>
      <w:tcPr>
        <w:tcBorders>
          <w:top w:val="double" w:sz="4" w:space="0" w:color="auto"/>
        </w:tcBorders>
      </w:tcPr>
    </w:tblStylePr>
    <w:tblStylePr w:type="firstCol">
      <w:rPr>
        <w:rFonts w:asciiTheme="minorHAnsi" w:hAnsiTheme="minorHAnsi"/>
        <w:b/>
        <w:bCs/>
        <w:sz w:val="18"/>
      </w:rPr>
      <w:tblPr/>
      <w:tcPr>
        <w:tcBorders>
          <w:insideH w:val="nil"/>
        </w:tcBorders>
        <w:vAlign w:val="center"/>
      </w:tc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aption">
    <w:name w:val="caption"/>
    <w:aliases w:val="•Caption"/>
    <w:basedOn w:val="BodyText"/>
    <w:next w:val="Normal"/>
    <w:link w:val="CaptionChar"/>
    <w:unhideWhenUsed/>
    <w:locked/>
    <w:rsid w:val="00A7402B"/>
    <w:pPr>
      <w:spacing w:after="80" w:line="200" w:lineRule="exact"/>
    </w:pPr>
    <w:rPr>
      <w:i/>
      <w:iCs/>
      <w:color w:val="271782"/>
      <w:szCs w:val="18"/>
    </w:rPr>
  </w:style>
  <w:style w:type="paragraph" w:styleId="NormalWeb">
    <w:name w:val="Normal (Web)"/>
    <w:basedOn w:val="Normal"/>
    <w:uiPriority w:val="99"/>
    <w:unhideWhenUsed/>
    <w:locked/>
    <w:rsid w:val="008D74B5"/>
    <w:pPr>
      <w:spacing w:before="100" w:beforeAutospacing="1" w:after="100" w:afterAutospacing="1"/>
    </w:pPr>
    <w:rPr>
      <w:rFonts w:ascii="Calibri" w:eastAsia="Times New Roman" w:hAnsi="Calibri"/>
      <w:szCs w:val="24"/>
    </w:rPr>
  </w:style>
  <w:style w:type="paragraph" w:customStyle="1" w:styleId="notice-title">
    <w:name w:val="notice-title"/>
    <w:basedOn w:val="Normal"/>
    <w:rsid w:val="008D74B5"/>
    <w:pPr>
      <w:spacing w:before="100" w:beforeAutospacing="1" w:after="100" w:afterAutospacing="1"/>
    </w:pPr>
    <w:rPr>
      <w:rFonts w:ascii="Calibri" w:eastAsia="Times New Roman" w:hAnsi="Calibri"/>
      <w:szCs w:val="24"/>
    </w:rPr>
  </w:style>
  <w:style w:type="table" w:styleId="GridTable4-Accent1">
    <w:name w:val="Grid Table 4 Accent 1"/>
    <w:basedOn w:val="TableNormal"/>
    <w:uiPriority w:val="49"/>
    <w:rsid w:val="00473C0C"/>
    <w:tblPr>
      <w:tblStyleRowBandSize w:val="1"/>
      <w:tblStyleColBandSize w:val="1"/>
      <w:tblBorders>
        <w:top w:val="single" w:sz="4" w:space="0" w:color="5CBBF4" w:themeColor="accent1" w:themeTint="99"/>
        <w:left w:val="single" w:sz="4" w:space="0" w:color="5CBBF4" w:themeColor="accent1" w:themeTint="99"/>
        <w:bottom w:val="single" w:sz="4" w:space="0" w:color="5CBBF4" w:themeColor="accent1" w:themeTint="99"/>
        <w:right w:val="single" w:sz="4" w:space="0" w:color="5CBBF4" w:themeColor="accent1" w:themeTint="99"/>
        <w:insideH w:val="single" w:sz="4" w:space="0" w:color="5CBBF4" w:themeColor="accent1" w:themeTint="99"/>
        <w:insideV w:val="single" w:sz="4" w:space="0" w:color="5CBBF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E87CE" w:themeColor="accent1"/>
          <w:left w:val="single" w:sz="4" w:space="0" w:color="0E87CE" w:themeColor="accent1"/>
          <w:bottom w:val="single" w:sz="4" w:space="0" w:color="0E87CE" w:themeColor="accent1"/>
          <w:right w:val="single" w:sz="4" w:space="0" w:color="0E87CE" w:themeColor="accent1"/>
          <w:insideH w:val="nil"/>
          <w:insideV w:val="nil"/>
        </w:tcBorders>
        <w:shd w:val="clear" w:color="auto" w:fill="0E87CE" w:themeFill="accent1"/>
      </w:tcPr>
    </w:tblStylePr>
    <w:tblStylePr w:type="lastRow">
      <w:rPr>
        <w:b/>
        <w:bCs/>
      </w:rPr>
      <w:tblPr/>
      <w:tcPr>
        <w:tcBorders>
          <w:top w:val="double" w:sz="4" w:space="0" w:color="0E87C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FB" w:themeFill="accent1" w:themeFillTint="33"/>
      </w:tcPr>
    </w:tblStylePr>
    <w:tblStylePr w:type="band1Horz">
      <w:tblPr/>
      <w:tcPr>
        <w:shd w:val="clear" w:color="auto" w:fill="C8E8FB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473C0C"/>
    <w:tblPr>
      <w:tblStyleRowBandSize w:val="1"/>
      <w:tblStyleColBandSize w:val="1"/>
      <w:tblBorders>
        <w:top w:val="single" w:sz="4" w:space="0" w:color="0E87CE" w:themeColor="accent1"/>
        <w:left w:val="single" w:sz="4" w:space="0" w:color="0E87CE" w:themeColor="accent1"/>
        <w:bottom w:val="single" w:sz="4" w:space="0" w:color="0E87CE" w:themeColor="accent1"/>
        <w:right w:val="single" w:sz="4" w:space="0" w:color="0E87C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E87CE" w:themeFill="accent1"/>
      </w:tcPr>
    </w:tblStylePr>
    <w:tblStylePr w:type="lastRow">
      <w:rPr>
        <w:b/>
        <w:bCs/>
      </w:rPr>
      <w:tblPr/>
      <w:tcPr>
        <w:tcBorders>
          <w:top w:val="double" w:sz="4" w:space="0" w:color="0E87C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E87CE" w:themeColor="accent1"/>
          <w:right w:val="single" w:sz="4" w:space="0" w:color="0E87CE" w:themeColor="accent1"/>
        </w:tcBorders>
      </w:tcPr>
    </w:tblStylePr>
    <w:tblStylePr w:type="band1Horz">
      <w:tblPr/>
      <w:tcPr>
        <w:tcBorders>
          <w:top w:val="single" w:sz="4" w:space="0" w:color="0E87CE" w:themeColor="accent1"/>
          <w:bottom w:val="single" w:sz="4" w:space="0" w:color="0E87C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E87CE" w:themeColor="accent1"/>
          <w:left w:val="nil"/>
        </w:tcBorders>
      </w:tcPr>
    </w:tblStylePr>
    <w:tblStylePr w:type="swCell">
      <w:tblPr/>
      <w:tcPr>
        <w:tcBorders>
          <w:top w:val="double" w:sz="4" w:space="0" w:color="0E87CE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473C0C"/>
    <w:tblPr>
      <w:tblStyleRowBandSize w:val="1"/>
      <w:tblStyleColBandSize w:val="1"/>
      <w:tblBorders>
        <w:top w:val="single" w:sz="4" w:space="0" w:color="5CBBF4" w:themeColor="accent1" w:themeTint="99"/>
        <w:left w:val="single" w:sz="4" w:space="0" w:color="5CBBF4" w:themeColor="accent1" w:themeTint="99"/>
        <w:bottom w:val="single" w:sz="4" w:space="0" w:color="5CBBF4" w:themeColor="accent1" w:themeTint="99"/>
        <w:right w:val="single" w:sz="4" w:space="0" w:color="5CBBF4" w:themeColor="accent1" w:themeTint="99"/>
        <w:insideH w:val="single" w:sz="4" w:space="0" w:color="5CBBF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E87CE" w:themeColor="accent1"/>
          <w:left w:val="single" w:sz="4" w:space="0" w:color="0E87CE" w:themeColor="accent1"/>
          <w:bottom w:val="single" w:sz="4" w:space="0" w:color="0E87CE" w:themeColor="accent1"/>
          <w:right w:val="single" w:sz="4" w:space="0" w:color="0E87CE" w:themeColor="accent1"/>
          <w:insideH w:val="nil"/>
        </w:tcBorders>
        <w:shd w:val="clear" w:color="auto" w:fill="0E87CE" w:themeFill="accent1"/>
      </w:tcPr>
    </w:tblStylePr>
    <w:tblStylePr w:type="lastRow">
      <w:rPr>
        <w:b/>
        <w:bCs/>
      </w:rPr>
      <w:tblPr/>
      <w:tcPr>
        <w:tcBorders>
          <w:top w:val="double" w:sz="4" w:space="0" w:color="5CBBF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FB" w:themeFill="accent1" w:themeFillTint="33"/>
      </w:tcPr>
    </w:tblStylePr>
    <w:tblStylePr w:type="band1Horz">
      <w:tblPr/>
      <w:tcPr>
        <w:shd w:val="clear" w:color="auto" w:fill="C8E8FB" w:themeFill="accent1" w:themeFillTint="33"/>
      </w:tcPr>
    </w:tblStylePr>
  </w:style>
  <w:style w:type="table" w:customStyle="1" w:styleId="TableStyle2">
    <w:name w:val="Table Style2"/>
    <w:basedOn w:val="TableStyle1"/>
    <w:uiPriority w:val="99"/>
    <w:rsid w:val="00022C62"/>
    <w:rPr>
      <w:rFonts w:ascii="Arial" w:hAnsi="Arial"/>
    </w:rPr>
    <w:tblPr>
      <w:tblBorders>
        <w:top w:val="single" w:sz="4" w:space="0" w:color="0078EF"/>
        <w:left w:val="single" w:sz="4" w:space="0" w:color="0078EF"/>
        <w:bottom w:val="single" w:sz="4" w:space="0" w:color="0078EF"/>
        <w:right w:val="single" w:sz="4" w:space="0" w:color="0078EF"/>
        <w:insideH w:val="single" w:sz="4" w:space="0" w:color="0078EF"/>
        <w:insideV w:val="single" w:sz="4" w:space="0" w:color="0078EF"/>
      </w:tblBorders>
    </w:tblPr>
    <w:tblStylePr w:type="firstRow">
      <w:rPr>
        <w:rFonts w:ascii="Arial" w:hAnsi="Arial"/>
        <w:b/>
        <w:color w:val="FFFFFF" w:themeColor="background1"/>
        <w:sz w:val="22"/>
        <w:u w:val="none"/>
      </w:rPr>
      <w:tblPr/>
      <w:tcPr>
        <w:tcBorders>
          <w:top w:val="single" w:sz="4" w:space="0" w:color="0078EF"/>
          <w:left w:val="single" w:sz="4" w:space="0" w:color="0078EF"/>
          <w:bottom w:val="single" w:sz="4" w:space="0" w:color="0078EF"/>
          <w:right w:val="single" w:sz="4" w:space="0" w:color="0078EF"/>
          <w:insideH w:val="single" w:sz="4" w:space="0" w:color="0078EF"/>
          <w:insideV w:val="single" w:sz="4" w:space="0" w:color="0078EF"/>
        </w:tcBorders>
        <w:shd w:val="clear" w:color="auto" w:fill="0078EF"/>
      </w:tcPr>
    </w:tblStylePr>
    <w:tblStylePr w:type="firstCol">
      <w:rPr>
        <w:rFonts w:ascii="Arial" w:hAnsi="Arial"/>
        <w:b/>
        <w:sz w:val="18"/>
      </w:rPr>
      <w:tblPr/>
      <w:tcPr>
        <w:tcBorders>
          <w:insideH w:val="nil"/>
        </w:tcBorders>
        <w:vAlign w:val="center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locked/>
    <w:rsid w:val="00DA4ED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MTableText">
    <w:name w:val="M Table Text"/>
    <w:basedOn w:val="MBodyText"/>
    <w:rsid w:val="00102F77"/>
    <w:rPr>
      <w:color w:val="404040"/>
      <w:sz w:val="18"/>
      <w:lang w:val="en-GB"/>
    </w:rPr>
  </w:style>
  <w:style w:type="paragraph" w:customStyle="1" w:styleId="MTOC1">
    <w:name w:val="M TOC 1"/>
    <w:basedOn w:val="Normal"/>
    <w:rsid w:val="008D74B5"/>
    <w:pPr>
      <w:tabs>
        <w:tab w:val="right" w:leader="dot" w:pos="9452"/>
      </w:tabs>
      <w:spacing w:before="120" w:after="120" w:line="260" w:lineRule="exact"/>
    </w:pPr>
    <w:rPr>
      <w:rFonts w:ascii="Calibri" w:hAnsi="Calibri" w:cs="Arial"/>
      <w:b/>
      <w:bCs/>
      <w:iCs/>
      <w:noProof/>
      <w:color w:val="2B8EF2"/>
      <w:szCs w:val="28"/>
    </w:rPr>
  </w:style>
  <w:style w:type="table" w:styleId="ColorfulGrid">
    <w:name w:val="Colorful Grid"/>
    <w:basedOn w:val="TableNormal"/>
    <w:semiHidden/>
    <w:unhideWhenUsed/>
    <w:qFormat/>
    <w:locked/>
    <w:rsid w:val="00D1760A"/>
    <w:rPr>
      <w:color w:val="2F5284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EDBED" w:themeFill="text1" w:themeFillTint="33"/>
    </w:tcPr>
    <w:tblStylePr w:type="firstRow">
      <w:rPr>
        <w:b/>
        <w:bCs/>
      </w:rPr>
      <w:tblPr/>
      <w:tcPr>
        <w:shd w:val="clear" w:color="auto" w:fill="9DB7DC" w:themeFill="text1" w:themeFillTint="66"/>
      </w:tcPr>
    </w:tblStylePr>
    <w:tblStylePr w:type="lastRow">
      <w:rPr>
        <w:b/>
        <w:bCs/>
        <w:color w:val="2F5284" w:themeColor="text1"/>
      </w:rPr>
      <w:tblPr/>
      <w:tcPr>
        <w:shd w:val="clear" w:color="auto" w:fill="9DB7DC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33D62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33D62" w:themeFill="text1" w:themeFillShade="BF"/>
      </w:tcPr>
    </w:tblStylePr>
    <w:tblStylePr w:type="band1Vert">
      <w:tblPr/>
      <w:tcPr>
        <w:shd w:val="clear" w:color="auto" w:fill="85A5D3" w:themeFill="text1" w:themeFillTint="7F"/>
      </w:tcPr>
    </w:tblStylePr>
    <w:tblStylePr w:type="band1Horz">
      <w:tblPr/>
      <w:tcPr>
        <w:shd w:val="clear" w:color="auto" w:fill="85A5D3" w:themeFill="text1" w:themeFillTint="7F"/>
      </w:tcPr>
    </w:tblStylePr>
  </w:style>
  <w:style w:type="paragraph" w:customStyle="1" w:styleId="MTableBulletList">
    <w:name w:val="M Table Bullet List"/>
    <w:basedOn w:val="BlueBulletList"/>
    <w:rsid w:val="00A003C1"/>
    <w:rPr>
      <w:sz w:val="18"/>
    </w:rPr>
  </w:style>
  <w:style w:type="paragraph" w:customStyle="1" w:styleId="BlueBulletList">
    <w:name w:val="•Blue Bullet List"/>
    <w:next w:val="MBodyText"/>
    <w:rsid w:val="00F16AA3"/>
    <w:pPr>
      <w:numPr>
        <w:numId w:val="24"/>
      </w:numPr>
      <w:ind w:left="648"/>
    </w:pPr>
    <w:rPr>
      <w:rFonts w:ascii="Calibri" w:hAnsi="Calibri"/>
      <w:color w:val="262626"/>
      <w:sz w:val="22"/>
    </w:rPr>
  </w:style>
  <w:style w:type="paragraph" w:customStyle="1" w:styleId="MNumberList">
    <w:name w:val="M Number List"/>
    <w:next w:val="MBodyText"/>
    <w:rsid w:val="008D74B5"/>
    <w:pPr>
      <w:numPr>
        <w:numId w:val="23"/>
      </w:numPr>
    </w:pPr>
    <w:rPr>
      <w:rFonts w:ascii="Calibri" w:hAnsi="Calibri"/>
      <w:color w:val="262626"/>
    </w:rPr>
  </w:style>
  <w:style w:type="paragraph" w:customStyle="1" w:styleId="MBodyTextTable">
    <w:name w:val="M Body Text Table"/>
    <w:basedOn w:val="MBodyText"/>
    <w:rsid w:val="00A003C1"/>
    <w:rPr>
      <w:color w:val="404040"/>
      <w:sz w:val="18"/>
      <w:lang w:val="nl-NL"/>
    </w:rPr>
  </w:style>
  <w:style w:type="paragraph" w:customStyle="1" w:styleId="MTableTextBlue">
    <w:name w:val="M Table Text Blue"/>
    <w:basedOn w:val="MTableText"/>
    <w:rsid w:val="00A003C1"/>
    <w:rPr>
      <w:b/>
      <w:color w:val="2B8EF2"/>
    </w:rPr>
  </w:style>
  <w:style w:type="paragraph" w:styleId="TOCHeading">
    <w:name w:val="TOC Heading"/>
    <w:basedOn w:val="Heading1"/>
    <w:next w:val="Normal"/>
    <w:uiPriority w:val="39"/>
    <w:unhideWhenUsed/>
    <w:rsid w:val="008D74B5"/>
    <w:pPr>
      <w:keepLines/>
      <w:spacing w:after="0" w:line="259" w:lineRule="auto"/>
      <w:outlineLvl w:val="9"/>
    </w:pPr>
    <w:rPr>
      <w:rFonts w:ascii="Calibri" w:eastAsiaTheme="majorEastAsia" w:hAnsi="Calibri" w:cstheme="majorBidi"/>
      <w:b w:val="0"/>
      <w:bCs w:val="0"/>
      <w:color w:val="0A649A" w:themeColor="accent1" w:themeShade="BF"/>
      <w:kern w:val="0"/>
      <w:sz w:val="32"/>
    </w:rPr>
  </w:style>
  <w:style w:type="character" w:styleId="FootnoteReference">
    <w:name w:val="footnote reference"/>
    <w:basedOn w:val="DefaultParagraphFont"/>
    <w:semiHidden/>
    <w:locked/>
    <w:rsid w:val="005C0006"/>
    <w:rPr>
      <w:vertAlign w:val="superscript"/>
    </w:rPr>
  </w:style>
  <w:style w:type="paragraph" w:customStyle="1" w:styleId="Footnotes">
    <w:name w:val="•Footnotes"/>
    <w:basedOn w:val="BodyText"/>
    <w:link w:val="FootnotesChar"/>
    <w:qFormat/>
    <w:rsid w:val="00511B80"/>
    <w:rPr>
      <w:sz w:val="18"/>
    </w:rPr>
  </w:style>
  <w:style w:type="character" w:customStyle="1" w:styleId="FootnotesChar">
    <w:name w:val="•Footnotes Char"/>
    <w:basedOn w:val="BodyTextChar"/>
    <w:link w:val="Footnotes"/>
    <w:rsid w:val="00511B80"/>
    <w:rPr>
      <w:rFonts w:ascii="Calibri" w:hAnsi="Calibri"/>
      <w:sz w:val="18"/>
    </w:rPr>
  </w:style>
  <w:style w:type="character" w:customStyle="1" w:styleId="StyleLatinCalibri">
    <w:name w:val="Style (Latin) Calibri"/>
    <w:basedOn w:val="DefaultParagraphFont"/>
    <w:rsid w:val="008D74B5"/>
    <w:rPr>
      <w:rFonts w:ascii="Calibri" w:hAnsi="Calibri"/>
    </w:rPr>
  </w:style>
  <w:style w:type="paragraph" w:customStyle="1" w:styleId="StyleBlueBulletList12ptAuto">
    <w:name w:val="Style •Blue Bullet List + 12 pt Auto"/>
    <w:basedOn w:val="BlueBulletList"/>
    <w:rsid w:val="008D74B5"/>
    <w:rPr>
      <w:color w:val="auto"/>
      <w:sz w:val="24"/>
    </w:rPr>
  </w:style>
  <w:style w:type="paragraph" w:customStyle="1" w:styleId="StyleBodyText10pt">
    <w:name w:val="Style •Body Text + 10 pt"/>
    <w:basedOn w:val="BodyText"/>
    <w:rsid w:val="008D74B5"/>
    <w:rPr>
      <w:sz w:val="20"/>
    </w:rPr>
  </w:style>
  <w:style w:type="paragraph" w:customStyle="1" w:styleId="StyleHeadingTOC1LatinTimes12ptNotBoldAuto">
    <w:name w:val="Style •Heading TOC 1 + (Latin) Times 12 pt Not Bold Auto"/>
    <w:basedOn w:val="Heading"/>
    <w:rsid w:val="008D74B5"/>
    <w:rPr>
      <w:b w:val="0"/>
      <w:bCs w:val="0"/>
      <w:color w:val="auto"/>
      <w:kern w:val="0"/>
      <w:sz w:val="24"/>
    </w:rPr>
  </w:style>
  <w:style w:type="paragraph" w:customStyle="1" w:styleId="Informational">
    <w:name w:val="•Informational"/>
    <w:basedOn w:val="Normal"/>
    <w:link w:val="InformationalChar"/>
    <w:qFormat/>
    <w:rsid w:val="0033301A"/>
    <w:rPr>
      <w:rFonts w:ascii="Calibri" w:hAnsi="Calibri" w:cs="Arial"/>
      <w:color w:val="808080"/>
      <w:sz w:val="22"/>
      <w:szCs w:val="26"/>
    </w:rPr>
  </w:style>
  <w:style w:type="paragraph" w:customStyle="1" w:styleId="CoverTitle">
    <w:name w:val="•Cover Title"/>
    <w:basedOn w:val="TitleHeadline"/>
    <w:link w:val="CoverTitleChar"/>
    <w:qFormat/>
    <w:rsid w:val="00485DEC"/>
    <w:rPr>
      <w:rFonts w:cstheme="majorHAnsi"/>
      <w:color w:val="0078EF"/>
      <w:sz w:val="72"/>
      <w:szCs w:val="84"/>
    </w:rPr>
  </w:style>
  <w:style w:type="character" w:customStyle="1" w:styleId="InformationalChar">
    <w:name w:val="•Informational Char"/>
    <w:basedOn w:val="DefaultParagraphFont"/>
    <w:link w:val="Informational"/>
    <w:rsid w:val="0033301A"/>
    <w:rPr>
      <w:rFonts w:ascii="Calibri" w:hAnsi="Calibri" w:cs="Arial"/>
      <w:color w:val="808080"/>
      <w:sz w:val="22"/>
      <w:szCs w:val="26"/>
    </w:rPr>
  </w:style>
  <w:style w:type="paragraph" w:customStyle="1" w:styleId="CoverSubtitle">
    <w:name w:val="•Cover Subtitle"/>
    <w:basedOn w:val="Subhead"/>
    <w:link w:val="CoverSubtitleChar"/>
    <w:qFormat/>
    <w:rsid w:val="0033301A"/>
    <w:rPr>
      <w:sz w:val="36"/>
    </w:rPr>
  </w:style>
  <w:style w:type="character" w:customStyle="1" w:styleId="TitleHeadlineChar">
    <w:name w:val="•Title Headline Char"/>
    <w:basedOn w:val="DefaultParagraphFont"/>
    <w:link w:val="TitleHeadline"/>
    <w:rsid w:val="007955C7"/>
    <w:rPr>
      <w:rFonts w:ascii="Calibri" w:hAnsi="Calibri"/>
      <w:color w:val="003768"/>
      <w:sz w:val="56"/>
    </w:rPr>
  </w:style>
  <w:style w:type="character" w:customStyle="1" w:styleId="CoverTitleChar">
    <w:name w:val="•Cover Title Char"/>
    <w:basedOn w:val="TitleHeadlineChar"/>
    <w:link w:val="CoverTitle"/>
    <w:rsid w:val="00485DEC"/>
    <w:rPr>
      <w:rFonts w:ascii="Calibri" w:hAnsi="Calibri" w:cstheme="majorHAnsi"/>
      <w:color w:val="0078EF"/>
      <w:sz w:val="72"/>
      <w:szCs w:val="84"/>
    </w:rPr>
  </w:style>
  <w:style w:type="character" w:customStyle="1" w:styleId="CoverSubtitleChar">
    <w:name w:val="•Cover Subtitle Char"/>
    <w:basedOn w:val="SubheadChar"/>
    <w:link w:val="CoverSubtitle"/>
    <w:rsid w:val="0033301A"/>
    <w:rPr>
      <w:rFonts w:ascii="Calibri" w:hAnsi="Calibri"/>
      <w:b/>
      <w:color w:val="271782"/>
      <w:sz w:val="36"/>
      <w:szCs w:val="22"/>
    </w:rPr>
  </w:style>
  <w:style w:type="paragraph" w:customStyle="1" w:styleId="ImageCaption">
    <w:name w:val="•Image Caption"/>
    <w:basedOn w:val="Caption"/>
    <w:link w:val="ImageCaptionChar"/>
    <w:rsid w:val="0033301A"/>
  </w:style>
  <w:style w:type="character" w:styleId="FollowedHyperlink">
    <w:name w:val="FollowedHyperlink"/>
    <w:basedOn w:val="DefaultParagraphFont"/>
    <w:semiHidden/>
    <w:locked/>
    <w:rsid w:val="0033301A"/>
    <w:rPr>
      <w:color w:val="EE5C26" w:themeColor="followedHyperlink"/>
      <w:u w:val="single"/>
    </w:rPr>
  </w:style>
  <w:style w:type="character" w:customStyle="1" w:styleId="CaptionChar">
    <w:name w:val="Caption Char"/>
    <w:aliases w:val="•Caption Char"/>
    <w:basedOn w:val="BodyTextChar"/>
    <w:link w:val="Caption"/>
    <w:rsid w:val="0033301A"/>
    <w:rPr>
      <w:rFonts w:ascii="Calibri" w:hAnsi="Calibri"/>
      <w:i/>
      <w:iCs/>
      <w:color w:val="271782"/>
      <w:sz w:val="22"/>
      <w:szCs w:val="18"/>
    </w:rPr>
  </w:style>
  <w:style w:type="character" w:customStyle="1" w:styleId="ImageCaptionChar">
    <w:name w:val="•Image Caption Char"/>
    <w:basedOn w:val="CaptionChar"/>
    <w:link w:val="ImageCaption"/>
    <w:rsid w:val="0033301A"/>
    <w:rPr>
      <w:rFonts w:ascii="Calibri" w:hAnsi="Calibri"/>
      <w:i/>
      <w:iCs/>
      <w:color w:val="271782"/>
      <w:sz w:val="22"/>
      <w:szCs w:val="18"/>
    </w:rPr>
  </w:style>
  <w:style w:type="paragraph" w:customStyle="1" w:styleId="-Hyperlink">
    <w:name w:val="-Hyperlink"/>
    <w:basedOn w:val="BodyText"/>
    <w:link w:val="-HyperlinkChar"/>
    <w:rsid w:val="00511B80"/>
  </w:style>
  <w:style w:type="character" w:customStyle="1" w:styleId="-HyperlinkChar">
    <w:name w:val="-Hyperlink Char"/>
    <w:basedOn w:val="BodyTextChar"/>
    <w:link w:val="-Hyperlink"/>
    <w:rsid w:val="00511B80"/>
    <w:rPr>
      <w:rFonts w:ascii="Calibri" w:hAnsi="Calibri"/>
      <w:sz w:val="22"/>
    </w:rPr>
  </w:style>
  <w:style w:type="paragraph" w:customStyle="1" w:styleId="TableBody8pt">
    <w:name w:val="Table Body 8pt"/>
    <w:basedOn w:val="Normal"/>
    <w:uiPriority w:val="39"/>
    <w:qFormat/>
    <w:rsid w:val="005C5D42"/>
    <w:pPr>
      <w:spacing w:before="60" w:after="60"/>
    </w:pPr>
    <w:rPr>
      <w:rFonts w:ascii="MetricHPE Light" w:eastAsia="Times New Roman" w:hAnsi="MetricHPE Light"/>
      <w:sz w:val="16"/>
    </w:rPr>
  </w:style>
  <w:style w:type="paragraph" w:customStyle="1" w:styleId="TableBullet8pt">
    <w:name w:val="Table Bullet 8pt"/>
    <w:basedOn w:val="TableBody8pt"/>
    <w:uiPriority w:val="40"/>
    <w:qFormat/>
    <w:rsid w:val="005C5D42"/>
    <w:pPr>
      <w:numPr>
        <w:numId w:val="26"/>
      </w:numPr>
      <w:tabs>
        <w:tab w:val="left" w:pos="158"/>
      </w:tabs>
    </w:pPr>
  </w:style>
  <w:style w:type="paragraph" w:customStyle="1" w:styleId="TableRowhead8pt">
    <w:name w:val="Table Rowhead 8 pt"/>
    <w:basedOn w:val="TableSubhead8pt"/>
    <w:uiPriority w:val="99"/>
    <w:rsid w:val="005C5D42"/>
  </w:style>
  <w:style w:type="paragraph" w:customStyle="1" w:styleId="TableSubhead8pt">
    <w:name w:val="Table Subhead 8 pt"/>
    <w:uiPriority w:val="99"/>
    <w:rsid w:val="005C5D42"/>
    <w:pPr>
      <w:spacing w:before="60" w:after="60"/>
    </w:pPr>
    <w:rPr>
      <w:rFonts w:ascii="MetricHPE Semibold" w:eastAsia="Times New Roman" w:hAnsi="MetricHPE Semibold"/>
      <w:sz w:val="16"/>
    </w:rPr>
  </w:style>
  <w:style w:type="paragraph" w:customStyle="1" w:styleId="BodyCopy">
    <w:name w:val="Body Copy"/>
    <w:basedOn w:val="Normal"/>
    <w:link w:val="BodyCopyChar"/>
    <w:qFormat/>
    <w:rsid w:val="005C5D42"/>
    <w:pPr>
      <w:suppressAutoHyphens/>
      <w:spacing w:after="216" w:line="220" w:lineRule="atLeast"/>
    </w:pPr>
    <w:rPr>
      <w:rFonts w:asciiTheme="minorHAnsi" w:eastAsiaTheme="minorEastAsia" w:hAnsiTheme="minorHAnsi" w:cstheme="minorBidi"/>
      <w:sz w:val="22"/>
      <w:szCs w:val="18"/>
      <w:lang w:eastAsia="ja-JP"/>
    </w:rPr>
  </w:style>
  <w:style w:type="character" w:customStyle="1" w:styleId="BodyCopyChar">
    <w:name w:val="Body Copy Char"/>
    <w:basedOn w:val="DefaultParagraphFont"/>
    <w:link w:val="BodyCopy"/>
    <w:rsid w:val="005C5D42"/>
    <w:rPr>
      <w:rFonts w:asciiTheme="minorHAnsi" w:eastAsiaTheme="minorEastAsia" w:hAnsiTheme="minorHAnsi" w:cstheme="minorBidi"/>
      <w:sz w:val="22"/>
      <w:szCs w:val="18"/>
      <w:lang w:eastAsia="ja-JP"/>
    </w:rPr>
  </w:style>
  <w:style w:type="table" w:customStyle="1" w:styleId="GridTable4-Accent11">
    <w:name w:val="Grid Table 4 - Accent 11"/>
    <w:basedOn w:val="TableNormal"/>
    <w:uiPriority w:val="49"/>
    <w:rsid w:val="005C5D42"/>
    <w:rPr>
      <w:rFonts w:asciiTheme="minorHAnsi" w:eastAsiaTheme="minorEastAsia" w:hAnsiTheme="minorHAnsi" w:cstheme="minorBidi"/>
      <w:lang w:eastAsia="ja-JP"/>
    </w:rPr>
    <w:tblPr>
      <w:tblStyleRowBandSize w:val="1"/>
      <w:tblStyleColBandSize w:val="1"/>
      <w:tblBorders>
        <w:top w:val="single" w:sz="4" w:space="0" w:color="5CBBF4" w:themeColor="accent1" w:themeTint="99"/>
        <w:left w:val="single" w:sz="4" w:space="0" w:color="5CBBF4" w:themeColor="accent1" w:themeTint="99"/>
        <w:bottom w:val="single" w:sz="4" w:space="0" w:color="5CBBF4" w:themeColor="accent1" w:themeTint="99"/>
        <w:right w:val="single" w:sz="4" w:space="0" w:color="5CBBF4" w:themeColor="accent1" w:themeTint="99"/>
        <w:insideH w:val="single" w:sz="4" w:space="0" w:color="5CBBF4" w:themeColor="accent1" w:themeTint="99"/>
        <w:insideV w:val="single" w:sz="4" w:space="0" w:color="5CBBF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E87CE" w:themeColor="accent1"/>
          <w:left w:val="single" w:sz="4" w:space="0" w:color="0E87CE" w:themeColor="accent1"/>
          <w:bottom w:val="single" w:sz="4" w:space="0" w:color="0E87CE" w:themeColor="accent1"/>
          <w:right w:val="single" w:sz="4" w:space="0" w:color="0E87CE" w:themeColor="accent1"/>
          <w:insideH w:val="nil"/>
          <w:insideV w:val="nil"/>
        </w:tcBorders>
        <w:shd w:val="clear" w:color="auto" w:fill="0E87CE" w:themeFill="accent1"/>
      </w:tcPr>
    </w:tblStylePr>
    <w:tblStylePr w:type="lastRow">
      <w:rPr>
        <w:b/>
        <w:bCs/>
      </w:rPr>
      <w:tblPr/>
      <w:tcPr>
        <w:tcBorders>
          <w:top w:val="double" w:sz="4" w:space="0" w:color="0E87C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8FB" w:themeFill="accent1" w:themeFillTint="33"/>
      </w:tcPr>
    </w:tblStylePr>
    <w:tblStylePr w:type="band1Horz">
      <w:tblPr/>
      <w:tcPr>
        <w:shd w:val="clear" w:color="auto" w:fill="C8E8FB" w:themeFill="accent1" w:themeFillTint="33"/>
      </w:tcPr>
    </w:tblStylePr>
  </w:style>
  <w:style w:type="character" w:customStyle="1" w:styleId="Heading4Char">
    <w:name w:val="Heading 4 Char"/>
    <w:basedOn w:val="DefaultParagraphFont"/>
    <w:link w:val="Heading4"/>
    <w:semiHidden/>
    <w:rsid w:val="0031194F"/>
    <w:rPr>
      <w:rFonts w:asciiTheme="majorHAnsi" w:eastAsiaTheme="majorEastAsia" w:hAnsiTheme="majorHAnsi" w:cstheme="majorBidi"/>
      <w:i/>
      <w:iCs/>
      <w:color w:val="0A649A" w:themeColor="accent1" w:themeShade="BF"/>
      <w:sz w:val="24"/>
    </w:rPr>
  </w:style>
  <w:style w:type="paragraph" w:customStyle="1" w:styleId="BulletLevel1">
    <w:name w:val="Bullet Level 1"/>
    <w:uiPriority w:val="11"/>
    <w:qFormat/>
    <w:rsid w:val="0031194F"/>
    <w:pPr>
      <w:numPr>
        <w:numId w:val="27"/>
      </w:numPr>
      <w:tabs>
        <w:tab w:val="left" w:pos="187"/>
      </w:tabs>
      <w:spacing w:after="115" w:line="240" w:lineRule="exact"/>
      <w:ind w:left="187" w:hanging="187"/>
    </w:pPr>
    <w:rPr>
      <w:rFonts w:ascii="MetricHPE-Light" w:eastAsia="Times New Roman" w:hAnsi="MetricHPE-Light"/>
      <w:color w:val="000000"/>
      <w:szCs w:val="18"/>
    </w:rPr>
  </w:style>
  <w:style w:type="paragraph" w:customStyle="1" w:styleId="BulletLevel2">
    <w:name w:val="Bullet Level 2"/>
    <w:basedOn w:val="Normal"/>
    <w:uiPriority w:val="15"/>
    <w:rsid w:val="0031194F"/>
    <w:pPr>
      <w:numPr>
        <w:numId w:val="29"/>
      </w:numPr>
      <w:tabs>
        <w:tab w:val="left" w:pos="374"/>
      </w:tabs>
      <w:spacing w:after="115" w:line="240" w:lineRule="exact"/>
      <w:ind w:left="374" w:hanging="187"/>
    </w:pPr>
    <w:rPr>
      <w:rFonts w:ascii="MetricHPE Light" w:eastAsia="Times New Roman" w:hAnsi="MetricHPE Light"/>
      <w:sz w:val="20"/>
      <w:szCs w:val="24"/>
    </w:rPr>
  </w:style>
  <w:style w:type="paragraph" w:customStyle="1" w:styleId="BulletLevel3">
    <w:name w:val="Bullet Level 3"/>
    <w:uiPriority w:val="19"/>
    <w:rsid w:val="0031194F"/>
    <w:pPr>
      <w:numPr>
        <w:numId w:val="28"/>
      </w:numPr>
      <w:tabs>
        <w:tab w:val="left" w:pos="562"/>
      </w:tabs>
      <w:spacing w:after="115" w:line="240" w:lineRule="exact"/>
      <w:ind w:left="561" w:hanging="187"/>
    </w:pPr>
    <w:rPr>
      <w:rFonts w:ascii="MetricHPE-Light" w:eastAsia="Times New Roman" w:hAnsi="MetricHPE-Light"/>
      <w:color w:val="000000"/>
      <w:szCs w:val="18"/>
    </w:rPr>
  </w:style>
  <w:style w:type="paragraph" w:customStyle="1" w:styleId="BackPageLearnmoreat16pt">
    <w:name w:val="Back Page: Learn more at 16 pt"/>
    <w:basedOn w:val="Heading2"/>
    <w:uiPriority w:val="59"/>
    <w:rsid w:val="0031194F"/>
    <w:pPr>
      <w:autoSpaceDE w:val="0"/>
      <w:autoSpaceDN w:val="0"/>
      <w:adjustRightInd w:val="0"/>
      <w:spacing w:before="0" w:after="0" w:line="320" w:lineRule="exact"/>
    </w:pPr>
    <w:rPr>
      <w:rFonts w:ascii="MetricHPE-Light" w:eastAsia="Times New Roman" w:hAnsi="MetricHPE-Light" w:cs="Times New Roman"/>
      <w:bCs w:val="0"/>
      <w:i w:val="0"/>
      <w:iCs w:val="0"/>
      <w:sz w:val="32"/>
      <w:szCs w:val="20"/>
    </w:rPr>
  </w:style>
  <w:style w:type="character" w:customStyle="1" w:styleId="CodingLanguage">
    <w:name w:val="Coding Language"/>
    <w:basedOn w:val="DefaultParagraphFont"/>
    <w:uiPriority w:val="98"/>
    <w:rsid w:val="0031194F"/>
    <w:rPr>
      <w:rFonts w:ascii="SimplePro-Light" w:hAnsi="SimplePro-Light"/>
      <w:b w:val="0"/>
      <w:i w:val="0"/>
    </w:rPr>
  </w:style>
  <w:style w:type="paragraph" w:customStyle="1" w:styleId="BulletLevel1Last">
    <w:name w:val="Bullet Level 1 Last"/>
    <w:basedOn w:val="BulletLevel1"/>
    <w:next w:val="BulletLevel1"/>
    <w:uiPriority w:val="99"/>
    <w:rsid w:val="0031194F"/>
    <w:pPr>
      <w:spacing w:after="216"/>
    </w:pPr>
  </w:style>
  <w:style w:type="paragraph" w:customStyle="1" w:styleId="BulletLevel2Last">
    <w:name w:val="Bullet Level 2 Last"/>
    <w:basedOn w:val="BulletLevel2"/>
    <w:uiPriority w:val="99"/>
    <w:rsid w:val="0031194F"/>
    <w:pPr>
      <w:spacing w:after="216"/>
    </w:pPr>
  </w:style>
  <w:style w:type="paragraph" w:customStyle="1" w:styleId="BulletLevel3Last">
    <w:name w:val="Bullet Level 3 Last"/>
    <w:basedOn w:val="BulletLevel3"/>
    <w:uiPriority w:val="99"/>
    <w:rsid w:val="0031194F"/>
    <w:pPr>
      <w:spacing w:after="216"/>
    </w:pPr>
  </w:style>
  <w:style w:type="paragraph" w:styleId="Title">
    <w:name w:val="Title"/>
    <w:basedOn w:val="BodyCopy"/>
    <w:link w:val="TitleChar"/>
    <w:uiPriority w:val="10"/>
    <w:qFormat/>
    <w:locked/>
    <w:rsid w:val="0031194F"/>
    <w:pPr>
      <w:spacing w:after="0" w:line="240" w:lineRule="exact"/>
    </w:pPr>
    <w:rPr>
      <w:rFonts w:asciiTheme="majorHAnsi" w:eastAsiaTheme="majorEastAsia" w:hAnsiTheme="majorHAnsi" w:cstheme="majorBidi"/>
      <w:b/>
      <w:bCs/>
      <w:noProof/>
      <w:color w:val="17365D" w:themeColor="text2" w:themeShade="BF"/>
      <w:kern w:val="28"/>
      <w:sz w:val="24"/>
      <w:szCs w:val="24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31194F"/>
    <w:rPr>
      <w:rFonts w:asciiTheme="majorHAnsi" w:eastAsiaTheme="majorEastAsia" w:hAnsiTheme="majorHAnsi" w:cstheme="majorBidi"/>
      <w:b/>
      <w:bCs/>
      <w:noProof/>
      <w:color w:val="17365D" w:themeColor="text2" w:themeShade="BF"/>
      <w:kern w:val="28"/>
      <w:sz w:val="24"/>
      <w:szCs w:val="24"/>
    </w:rPr>
  </w:style>
  <w:style w:type="paragraph" w:customStyle="1" w:styleId="CalltoAction">
    <w:name w:val="Call to Action"/>
    <w:basedOn w:val="BodyCopy"/>
    <w:link w:val="CalltoActionChar"/>
    <w:qFormat/>
    <w:rsid w:val="0031194F"/>
    <w:pPr>
      <w:keepNext/>
      <w:spacing w:after="0" w:line="220" w:lineRule="exact"/>
    </w:pPr>
    <w:rPr>
      <w:rFonts w:asciiTheme="majorHAnsi" w:hAnsiTheme="majorHAnsi"/>
      <w:b/>
    </w:rPr>
  </w:style>
  <w:style w:type="character" w:customStyle="1" w:styleId="CalltoActionChar">
    <w:name w:val="Call to Action Char"/>
    <w:basedOn w:val="BodyCopyChar"/>
    <w:link w:val="CalltoAction"/>
    <w:rsid w:val="0031194F"/>
    <w:rPr>
      <w:rFonts w:asciiTheme="majorHAnsi" w:eastAsiaTheme="minorEastAsia" w:hAnsiTheme="majorHAnsi" w:cstheme="minorBidi"/>
      <w:b/>
      <w:sz w:val="22"/>
      <w:szCs w:val="18"/>
      <w:lang w:eastAsia="ja-JP"/>
    </w:rPr>
  </w:style>
  <w:style w:type="character" w:customStyle="1" w:styleId="Hyperlink-Blue">
    <w:name w:val="Hyperlink - Blue"/>
    <w:basedOn w:val="DefaultParagraphFont"/>
    <w:uiPriority w:val="1"/>
    <w:qFormat/>
    <w:rsid w:val="0031194F"/>
    <w:rPr>
      <w:color w:val="0E87CE" w:themeColor="accent1"/>
      <w:u w:val="none"/>
    </w:rPr>
  </w:style>
  <w:style w:type="paragraph" w:customStyle="1" w:styleId="BodyCopy-BeforeBullets">
    <w:name w:val="Body Copy - Before Bullets"/>
    <w:basedOn w:val="BodyCopy"/>
    <w:link w:val="BodyCopy-BeforeBulletsChar"/>
    <w:qFormat/>
    <w:rsid w:val="0031194F"/>
    <w:pPr>
      <w:spacing w:after="108"/>
    </w:pPr>
  </w:style>
  <w:style w:type="character" w:customStyle="1" w:styleId="BodyCopy-BeforeBulletsChar">
    <w:name w:val="Body Copy - Before Bullets Char"/>
    <w:basedOn w:val="BodyCopyChar"/>
    <w:link w:val="BodyCopy-BeforeBullets"/>
    <w:rsid w:val="0031194F"/>
    <w:rPr>
      <w:rFonts w:asciiTheme="minorHAnsi" w:eastAsiaTheme="minorEastAsia" w:hAnsiTheme="minorHAnsi" w:cstheme="minorBidi"/>
      <w:sz w:val="22"/>
      <w:szCs w:val="18"/>
      <w:lang w:eastAsia="ja-JP"/>
    </w:rPr>
  </w:style>
  <w:style w:type="paragraph" w:styleId="ListParagraph">
    <w:name w:val="List Paragraph"/>
    <w:basedOn w:val="Normal"/>
    <w:uiPriority w:val="34"/>
    <w:qFormat/>
    <w:locked/>
    <w:rsid w:val="00D313A0"/>
    <w:pPr>
      <w:bidi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bidi="he-IL"/>
    </w:rPr>
  </w:style>
  <w:style w:type="character" w:styleId="CommentReference">
    <w:name w:val="annotation reference"/>
    <w:basedOn w:val="DefaultParagraphFont"/>
    <w:semiHidden/>
    <w:unhideWhenUsed/>
    <w:locked/>
    <w:rsid w:val="001271A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locked/>
    <w:rsid w:val="001271A0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271A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127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271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f_presentation">
  <a:themeElements>
    <a:clrScheme name="Custom 4">
      <a:dk1>
        <a:srgbClr val="2F5284"/>
      </a:dk1>
      <a:lt1>
        <a:sysClr val="window" lastClr="FFFFFF"/>
      </a:lt1>
      <a:dk2>
        <a:srgbClr val="1F497D"/>
      </a:dk2>
      <a:lt2>
        <a:srgbClr val="EEECE1"/>
      </a:lt2>
      <a:accent1>
        <a:srgbClr val="0E87CE"/>
      </a:accent1>
      <a:accent2>
        <a:srgbClr val="13A587"/>
      </a:accent2>
      <a:accent3>
        <a:srgbClr val="56B242"/>
      </a:accent3>
      <a:accent4>
        <a:srgbClr val="EE5C26"/>
      </a:accent4>
      <a:accent5>
        <a:srgbClr val="4BACC6"/>
      </a:accent5>
      <a:accent6>
        <a:srgbClr val="F79646"/>
      </a:accent6>
      <a:hlink>
        <a:srgbClr val="0E87CE"/>
      </a:hlink>
      <a:folHlink>
        <a:srgbClr val="EE5C26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90EE3-CB82-417E-BCAE-642164B41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--</vt:lpstr>
    </vt:vector>
  </TitlesOfParts>
  <Company>HADW</Company>
  <LinksUpToDate>false</LinksUpToDate>
  <CharactersWithSpaces>4465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</dc:title>
  <dc:subject/>
  <dc:creator>david groom</dc:creator>
  <cp:keywords/>
  <cp:lastModifiedBy>Camjalli, Yossi (PCoE)</cp:lastModifiedBy>
  <cp:revision>5</cp:revision>
  <cp:lastPrinted>2012-10-22T18:13:00Z</cp:lastPrinted>
  <dcterms:created xsi:type="dcterms:W3CDTF">2018-06-05T12:23:00Z</dcterms:created>
  <dcterms:modified xsi:type="dcterms:W3CDTF">2018-06-06T12:02:00Z</dcterms:modified>
</cp:coreProperties>
</file>